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553280"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CF039" id="Rechthoek 40" o:spid="_x0000_s1026" style="position:absolute;margin-left:-99.85pt;margin-top:-73pt;width:869.25pt;height:85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692544"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B7DED9" id="Rechthoek 37" o:spid="_x0000_s1026" style="position:absolute;margin-left:-101.35pt;margin-top:-32.25pt;width:256.5pt;height:186pt;rotation:3218921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693568"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w:t>
      </w:r>
      <w:proofErr w:type="spellStart"/>
      <w:r w:rsidR="00470651" w:rsidRPr="001E33CF">
        <w:rPr>
          <w:b/>
          <w:bCs/>
          <w:sz w:val="56"/>
          <w:szCs w:val="56"/>
          <w:lang w:val="en-US"/>
        </w:rPr>
        <w:t>Stokvik</w:t>
      </w:r>
      <w:proofErr w:type="spellEnd"/>
      <w:r w:rsidR="00470651" w:rsidRPr="001E33CF">
        <w:rPr>
          <w:b/>
          <w:bCs/>
          <w:sz w:val="56"/>
          <w:szCs w:val="56"/>
          <w:lang w:val="en-US"/>
        </w:rPr>
        <w:t xml:space="preserve">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69459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6701403"/>
      <w:r w:rsidRPr="005C0510">
        <w:rPr>
          <w:sz w:val="72"/>
          <w:szCs w:val="72"/>
        </w:rPr>
        <w:lastRenderedPageBreak/>
        <w:t>V</w:t>
      </w:r>
      <w:r w:rsidR="00B97AC3">
        <w:rPr>
          <w:sz w:val="72"/>
          <w:szCs w:val="72"/>
        </w:rPr>
        <w:t>oorwoord</w:t>
      </w:r>
      <w:bookmarkEnd w:id="0"/>
    </w:p>
    <w:p w14:paraId="0496530A" w14:textId="77777777" w:rsidR="00773DDC" w:rsidRDefault="00773DDC">
      <w:r>
        <w:br w:type="page"/>
      </w:r>
    </w:p>
    <w:sdt>
      <w:sdtPr>
        <w:rPr>
          <w:rFonts w:asciiTheme="minorHAnsi" w:eastAsiaTheme="minorHAnsi" w:hAnsiTheme="minorHAnsi" w:cstheme="minorBidi"/>
          <w:color w:val="auto"/>
          <w:sz w:val="22"/>
          <w:szCs w:val="22"/>
          <w:lang w:eastAsia="en-US"/>
        </w:rPr>
        <w:id w:val="-413243172"/>
        <w:docPartObj>
          <w:docPartGallery w:val="Table of Contents"/>
          <w:docPartUnique/>
        </w:docPartObj>
      </w:sdtPr>
      <w:sdtEndPr>
        <w:rPr>
          <w:b/>
          <w:bCs/>
        </w:rPr>
      </w:sdtEndPr>
      <w:sdtContent>
        <w:p w14:paraId="3E9AE1BA" w14:textId="7F6C2AB7" w:rsidR="00174687" w:rsidRDefault="00174687">
          <w:pPr>
            <w:pStyle w:val="Kopvaninhoudsopgave"/>
          </w:pPr>
          <w:r>
            <w:t>Inhoud</w:t>
          </w:r>
        </w:p>
        <w:p w14:paraId="0D24B1ED" w14:textId="02EEE977" w:rsidR="00174687" w:rsidRDefault="00174687">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6701403" w:history="1">
            <w:r w:rsidRPr="00F76AC3">
              <w:rPr>
                <w:rStyle w:val="Hyperlink"/>
                <w:noProof/>
              </w:rPr>
              <w:t>Voorwoord</w:t>
            </w:r>
            <w:r>
              <w:rPr>
                <w:noProof/>
                <w:webHidden/>
              </w:rPr>
              <w:tab/>
            </w:r>
            <w:r>
              <w:rPr>
                <w:noProof/>
                <w:webHidden/>
              </w:rPr>
              <w:fldChar w:fldCharType="begin"/>
            </w:r>
            <w:r>
              <w:rPr>
                <w:noProof/>
                <w:webHidden/>
              </w:rPr>
              <w:instrText xml:space="preserve"> PAGEREF _Toc96701403 \h </w:instrText>
            </w:r>
            <w:r>
              <w:rPr>
                <w:noProof/>
                <w:webHidden/>
              </w:rPr>
            </w:r>
            <w:r>
              <w:rPr>
                <w:noProof/>
                <w:webHidden/>
              </w:rPr>
              <w:fldChar w:fldCharType="separate"/>
            </w:r>
            <w:r>
              <w:rPr>
                <w:noProof/>
                <w:webHidden/>
              </w:rPr>
              <w:t>3</w:t>
            </w:r>
            <w:r>
              <w:rPr>
                <w:noProof/>
                <w:webHidden/>
              </w:rPr>
              <w:fldChar w:fldCharType="end"/>
            </w:r>
          </w:hyperlink>
        </w:p>
        <w:p w14:paraId="53CA9415" w14:textId="1EC6EB5F" w:rsidR="00174687" w:rsidRDefault="005F39C9">
          <w:pPr>
            <w:pStyle w:val="Inhopg1"/>
            <w:tabs>
              <w:tab w:val="right" w:leader="dot" w:pos="9062"/>
            </w:tabs>
            <w:rPr>
              <w:rFonts w:eastAsiaTheme="minorEastAsia"/>
              <w:noProof/>
              <w:lang w:eastAsia="nl-NL"/>
            </w:rPr>
          </w:pPr>
          <w:hyperlink w:anchor="_Toc96701404" w:history="1">
            <w:r w:rsidR="00174687" w:rsidRPr="00F76AC3">
              <w:rPr>
                <w:rStyle w:val="Hyperlink"/>
                <w:rFonts w:eastAsia="STCaiyun"/>
                <w:noProof/>
              </w:rPr>
              <w:t>Inleiding</w:t>
            </w:r>
            <w:r w:rsidR="00174687">
              <w:rPr>
                <w:noProof/>
                <w:webHidden/>
              </w:rPr>
              <w:tab/>
            </w:r>
            <w:r w:rsidR="00174687">
              <w:rPr>
                <w:noProof/>
                <w:webHidden/>
              </w:rPr>
              <w:fldChar w:fldCharType="begin"/>
            </w:r>
            <w:r w:rsidR="00174687">
              <w:rPr>
                <w:noProof/>
                <w:webHidden/>
              </w:rPr>
              <w:instrText xml:space="preserve"> PAGEREF _Toc96701404 \h </w:instrText>
            </w:r>
            <w:r w:rsidR="00174687">
              <w:rPr>
                <w:noProof/>
                <w:webHidden/>
              </w:rPr>
            </w:r>
            <w:r w:rsidR="00174687">
              <w:rPr>
                <w:noProof/>
                <w:webHidden/>
              </w:rPr>
              <w:fldChar w:fldCharType="separate"/>
            </w:r>
            <w:r w:rsidR="00174687">
              <w:rPr>
                <w:noProof/>
                <w:webHidden/>
              </w:rPr>
              <w:t>8</w:t>
            </w:r>
            <w:r w:rsidR="00174687">
              <w:rPr>
                <w:noProof/>
                <w:webHidden/>
              </w:rPr>
              <w:fldChar w:fldCharType="end"/>
            </w:r>
          </w:hyperlink>
        </w:p>
        <w:p w14:paraId="1D9FD24E" w14:textId="40E269F3" w:rsidR="00174687" w:rsidRDefault="005F39C9">
          <w:pPr>
            <w:pStyle w:val="Inhopg2"/>
            <w:tabs>
              <w:tab w:val="right" w:leader="dot" w:pos="9062"/>
            </w:tabs>
            <w:rPr>
              <w:rFonts w:eastAsiaTheme="minorEastAsia"/>
              <w:noProof/>
              <w:lang w:eastAsia="nl-NL"/>
            </w:rPr>
          </w:pPr>
          <w:hyperlink w:anchor="_Toc96701405" w:history="1">
            <w:r w:rsidR="00174687" w:rsidRPr="00F76AC3">
              <w:rPr>
                <w:rStyle w:val="Hyperlink"/>
                <w:noProof/>
              </w:rPr>
              <w:t>Onderwerp</w:t>
            </w:r>
            <w:r w:rsidR="00174687">
              <w:rPr>
                <w:noProof/>
                <w:webHidden/>
              </w:rPr>
              <w:tab/>
            </w:r>
            <w:r w:rsidR="00174687">
              <w:rPr>
                <w:noProof/>
                <w:webHidden/>
              </w:rPr>
              <w:fldChar w:fldCharType="begin"/>
            </w:r>
            <w:r w:rsidR="00174687">
              <w:rPr>
                <w:noProof/>
                <w:webHidden/>
              </w:rPr>
              <w:instrText xml:space="preserve"> PAGEREF _Toc96701405 \h </w:instrText>
            </w:r>
            <w:r w:rsidR="00174687">
              <w:rPr>
                <w:noProof/>
                <w:webHidden/>
              </w:rPr>
            </w:r>
            <w:r w:rsidR="00174687">
              <w:rPr>
                <w:noProof/>
                <w:webHidden/>
              </w:rPr>
              <w:fldChar w:fldCharType="separate"/>
            </w:r>
            <w:r w:rsidR="00174687">
              <w:rPr>
                <w:noProof/>
                <w:webHidden/>
              </w:rPr>
              <w:t>9</w:t>
            </w:r>
            <w:r w:rsidR="00174687">
              <w:rPr>
                <w:noProof/>
                <w:webHidden/>
              </w:rPr>
              <w:fldChar w:fldCharType="end"/>
            </w:r>
          </w:hyperlink>
        </w:p>
        <w:p w14:paraId="1753CAA9" w14:textId="6CB3AC93" w:rsidR="00174687" w:rsidRDefault="005F39C9">
          <w:pPr>
            <w:pStyle w:val="Inhopg2"/>
            <w:tabs>
              <w:tab w:val="right" w:leader="dot" w:pos="9062"/>
            </w:tabs>
            <w:rPr>
              <w:rFonts w:eastAsiaTheme="minorEastAsia"/>
              <w:noProof/>
              <w:lang w:eastAsia="nl-NL"/>
            </w:rPr>
          </w:pPr>
          <w:hyperlink w:anchor="_Toc96701406" w:history="1">
            <w:r w:rsidR="00174687" w:rsidRPr="00F76AC3">
              <w:rPr>
                <w:rStyle w:val="Hyperlink"/>
                <w:noProof/>
              </w:rPr>
              <w:t>Context</w:t>
            </w:r>
            <w:r w:rsidR="00174687">
              <w:rPr>
                <w:noProof/>
                <w:webHidden/>
              </w:rPr>
              <w:tab/>
            </w:r>
            <w:r w:rsidR="00174687">
              <w:rPr>
                <w:noProof/>
                <w:webHidden/>
              </w:rPr>
              <w:fldChar w:fldCharType="begin"/>
            </w:r>
            <w:r w:rsidR="00174687">
              <w:rPr>
                <w:noProof/>
                <w:webHidden/>
              </w:rPr>
              <w:instrText xml:space="preserve"> PAGEREF _Toc96701406 \h </w:instrText>
            </w:r>
            <w:r w:rsidR="00174687">
              <w:rPr>
                <w:noProof/>
                <w:webHidden/>
              </w:rPr>
            </w:r>
            <w:r w:rsidR="00174687">
              <w:rPr>
                <w:noProof/>
                <w:webHidden/>
              </w:rPr>
              <w:fldChar w:fldCharType="separate"/>
            </w:r>
            <w:r w:rsidR="00174687">
              <w:rPr>
                <w:noProof/>
                <w:webHidden/>
              </w:rPr>
              <w:t>9</w:t>
            </w:r>
            <w:r w:rsidR="00174687">
              <w:rPr>
                <w:noProof/>
                <w:webHidden/>
              </w:rPr>
              <w:fldChar w:fldCharType="end"/>
            </w:r>
          </w:hyperlink>
        </w:p>
        <w:p w14:paraId="04928473" w14:textId="03D80702" w:rsidR="00174687" w:rsidRDefault="005F39C9">
          <w:pPr>
            <w:pStyle w:val="Inhopg2"/>
            <w:tabs>
              <w:tab w:val="right" w:leader="dot" w:pos="9062"/>
            </w:tabs>
            <w:rPr>
              <w:rFonts w:eastAsiaTheme="minorEastAsia"/>
              <w:noProof/>
              <w:lang w:eastAsia="nl-NL"/>
            </w:rPr>
          </w:pPr>
          <w:hyperlink w:anchor="_Toc96701407" w:history="1">
            <w:r w:rsidR="00174687" w:rsidRPr="00F76AC3">
              <w:rPr>
                <w:rStyle w:val="Hyperlink"/>
                <w:noProof/>
              </w:rPr>
              <w:t>Omschrijving probleem</w:t>
            </w:r>
            <w:r w:rsidR="00174687">
              <w:rPr>
                <w:noProof/>
                <w:webHidden/>
              </w:rPr>
              <w:tab/>
            </w:r>
            <w:r w:rsidR="00174687">
              <w:rPr>
                <w:noProof/>
                <w:webHidden/>
              </w:rPr>
              <w:fldChar w:fldCharType="begin"/>
            </w:r>
            <w:r w:rsidR="00174687">
              <w:rPr>
                <w:noProof/>
                <w:webHidden/>
              </w:rPr>
              <w:instrText xml:space="preserve"> PAGEREF _Toc96701407 \h </w:instrText>
            </w:r>
            <w:r w:rsidR="00174687">
              <w:rPr>
                <w:noProof/>
                <w:webHidden/>
              </w:rPr>
            </w:r>
            <w:r w:rsidR="00174687">
              <w:rPr>
                <w:noProof/>
                <w:webHidden/>
              </w:rPr>
              <w:fldChar w:fldCharType="separate"/>
            </w:r>
            <w:r w:rsidR="00174687">
              <w:rPr>
                <w:noProof/>
                <w:webHidden/>
              </w:rPr>
              <w:t>10</w:t>
            </w:r>
            <w:r w:rsidR="00174687">
              <w:rPr>
                <w:noProof/>
                <w:webHidden/>
              </w:rPr>
              <w:fldChar w:fldCharType="end"/>
            </w:r>
          </w:hyperlink>
        </w:p>
        <w:p w14:paraId="03EFD518" w14:textId="240E1442" w:rsidR="00174687" w:rsidRDefault="005F39C9">
          <w:pPr>
            <w:pStyle w:val="Inhopg2"/>
            <w:tabs>
              <w:tab w:val="right" w:leader="dot" w:pos="9062"/>
            </w:tabs>
            <w:rPr>
              <w:rFonts w:eastAsiaTheme="minorEastAsia"/>
              <w:noProof/>
              <w:lang w:eastAsia="nl-NL"/>
            </w:rPr>
          </w:pPr>
          <w:hyperlink w:anchor="_Toc96701408" w:history="1">
            <w:r w:rsidR="00174687" w:rsidRPr="00F76AC3">
              <w:rPr>
                <w:rStyle w:val="Hyperlink"/>
                <w:noProof/>
              </w:rPr>
              <w:t>Aanleiding</w:t>
            </w:r>
            <w:r w:rsidR="00174687">
              <w:rPr>
                <w:noProof/>
                <w:webHidden/>
              </w:rPr>
              <w:tab/>
            </w:r>
            <w:r w:rsidR="00174687">
              <w:rPr>
                <w:noProof/>
                <w:webHidden/>
              </w:rPr>
              <w:fldChar w:fldCharType="begin"/>
            </w:r>
            <w:r w:rsidR="00174687">
              <w:rPr>
                <w:noProof/>
                <w:webHidden/>
              </w:rPr>
              <w:instrText xml:space="preserve"> PAGEREF _Toc96701408 \h </w:instrText>
            </w:r>
            <w:r w:rsidR="00174687">
              <w:rPr>
                <w:noProof/>
                <w:webHidden/>
              </w:rPr>
            </w:r>
            <w:r w:rsidR="00174687">
              <w:rPr>
                <w:noProof/>
                <w:webHidden/>
              </w:rPr>
              <w:fldChar w:fldCharType="separate"/>
            </w:r>
            <w:r w:rsidR="00174687">
              <w:rPr>
                <w:noProof/>
                <w:webHidden/>
              </w:rPr>
              <w:t>11</w:t>
            </w:r>
            <w:r w:rsidR="00174687">
              <w:rPr>
                <w:noProof/>
                <w:webHidden/>
              </w:rPr>
              <w:fldChar w:fldCharType="end"/>
            </w:r>
          </w:hyperlink>
        </w:p>
        <w:p w14:paraId="22CEBEBB" w14:textId="5D173597" w:rsidR="00174687" w:rsidRDefault="005F39C9">
          <w:pPr>
            <w:pStyle w:val="Inhopg2"/>
            <w:tabs>
              <w:tab w:val="right" w:leader="dot" w:pos="9062"/>
            </w:tabs>
            <w:rPr>
              <w:rFonts w:eastAsiaTheme="minorEastAsia"/>
              <w:noProof/>
              <w:lang w:eastAsia="nl-NL"/>
            </w:rPr>
          </w:pPr>
          <w:hyperlink w:anchor="_Toc96701409" w:history="1">
            <w:r w:rsidR="00174687" w:rsidRPr="00F76AC3">
              <w:rPr>
                <w:rStyle w:val="Hyperlink"/>
                <w:noProof/>
              </w:rPr>
              <w:t>Doel</w:t>
            </w:r>
            <w:r w:rsidR="00174687">
              <w:rPr>
                <w:noProof/>
                <w:webHidden/>
              </w:rPr>
              <w:tab/>
            </w:r>
            <w:r w:rsidR="00174687">
              <w:rPr>
                <w:noProof/>
                <w:webHidden/>
              </w:rPr>
              <w:fldChar w:fldCharType="begin"/>
            </w:r>
            <w:r w:rsidR="00174687">
              <w:rPr>
                <w:noProof/>
                <w:webHidden/>
              </w:rPr>
              <w:instrText xml:space="preserve"> PAGEREF _Toc96701409 \h </w:instrText>
            </w:r>
            <w:r w:rsidR="00174687">
              <w:rPr>
                <w:noProof/>
                <w:webHidden/>
              </w:rPr>
            </w:r>
            <w:r w:rsidR="00174687">
              <w:rPr>
                <w:noProof/>
                <w:webHidden/>
              </w:rPr>
              <w:fldChar w:fldCharType="separate"/>
            </w:r>
            <w:r w:rsidR="00174687">
              <w:rPr>
                <w:noProof/>
                <w:webHidden/>
              </w:rPr>
              <w:t>12</w:t>
            </w:r>
            <w:r w:rsidR="00174687">
              <w:rPr>
                <w:noProof/>
                <w:webHidden/>
              </w:rPr>
              <w:fldChar w:fldCharType="end"/>
            </w:r>
          </w:hyperlink>
        </w:p>
        <w:p w14:paraId="7077CA92" w14:textId="4D46FC24" w:rsidR="00174687" w:rsidRDefault="005F39C9">
          <w:pPr>
            <w:pStyle w:val="Inhopg2"/>
            <w:tabs>
              <w:tab w:val="right" w:leader="dot" w:pos="9062"/>
            </w:tabs>
            <w:rPr>
              <w:rFonts w:eastAsiaTheme="minorEastAsia"/>
              <w:noProof/>
              <w:lang w:eastAsia="nl-NL"/>
            </w:rPr>
          </w:pPr>
          <w:hyperlink w:anchor="_Toc96701410" w:history="1">
            <w:r w:rsidR="00174687" w:rsidRPr="00F76AC3">
              <w:rPr>
                <w:rStyle w:val="Hyperlink"/>
                <w:noProof/>
              </w:rPr>
              <w:t>Stakeholders</w:t>
            </w:r>
            <w:r w:rsidR="00174687">
              <w:rPr>
                <w:noProof/>
                <w:webHidden/>
              </w:rPr>
              <w:tab/>
            </w:r>
            <w:r w:rsidR="00174687">
              <w:rPr>
                <w:noProof/>
                <w:webHidden/>
              </w:rPr>
              <w:fldChar w:fldCharType="begin"/>
            </w:r>
            <w:r w:rsidR="00174687">
              <w:rPr>
                <w:noProof/>
                <w:webHidden/>
              </w:rPr>
              <w:instrText xml:space="preserve"> PAGEREF _Toc96701410 \h </w:instrText>
            </w:r>
            <w:r w:rsidR="00174687">
              <w:rPr>
                <w:noProof/>
                <w:webHidden/>
              </w:rPr>
            </w:r>
            <w:r w:rsidR="00174687">
              <w:rPr>
                <w:noProof/>
                <w:webHidden/>
              </w:rPr>
              <w:fldChar w:fldCharType="separate"/>
            </w:r>
            <w:r w:rsidR="00174687">
              <w:rPr>
                <w:noProof/>
                <w:webHidden/>
              </w:rPr>
              <w:t>12</w:t>
            </w:r>
            <w:r w:rsidR="00174687">
              <w:rPr>
                <w:noProof/>
                <w:webHidden/>
              </w:rPr>
              <w:fldChar w:fldCharType="end"/>
            </w:r>
          </w:hyperlink>
        </w:p>
        <w:p w14:paraId="3EA33D8C" w14:textId="7B9679D4" w:rsidR="00174687" w:rsidRDefault="005F39C9">
          <w:pPr>
            <w:pStyle w:val="Inhopg2"/>
            <w:tabs>
              <w:tab w:val="right" w:leader="dot" w:pos="9062"/>
            </w:tabs>
            <w:rPr>
              <w:rFonts w:eastAsiaTheme="minorEastAsia"/>
              <w:noProof/>
              <w:lang w:eastAsia="nl-NL"/>
            </w:rPr>
          </w:pPr>
          <w:hyperlink w:anchor="_Toc96701411" w:history="1">
            <w:r w:rsidR="00174687" w:rsidRPr="00F76AC3">
              <w:rPr>
                <w:rStyle w:val="Hyperlink"/>
                <w:noProof/>
              </w:rPr>
              <w:t>Relevantie</w:t>
            </w:r>
            <w:r w:rsidR="00174687">
              <w:rPr>
                <w:noProof/>
                <w:webHidden/>
              </w:rPr>
              <w:tab/>
            </w:r>
            <w:r w:rsidR="00174687">
              <w:rPr>
                <w:noProof/>
                <w:webHidden/>
              </w:rPr>
              <w:fldChar w:fldCharType="begin"/>
            </w:r>
            <w:r w:rsidR="00174687">
              <w:rPr>
                <w:noProof/>
                <w:webHidden/>
              </w:rPr>
              <w:instrText xml:space="preserve"> PAGEREF _Toc96701411 \h </w:instrText>
            </w:r>
            <w:r w:rsidR="00174687">
              <w:rPr>
                <w:noProof/>
                <w:webHidden/>
              </w:rPr>
            </w:r>
            <w:r w:rsidR="00174687">
              <w:rPr>
                <w:noProof/>
                <w:webHidden/>
              </w:rPr>
              <w:fldChar w:fldCharType="separate"/>
            </w:r>
            <w:r w:rsidR="00174687">
              <w:rPr>
                <w:noProof/>
                <w:webHidden/>
              </w:rPr>
              <w:t>13</w:t>
            </w:r>
            <w:r w:rsidR="00174687">
              <w:rPr>
                <w:noProof/>
                <w:webHidden/>
              </w:rPr>
              <w:fldChar w:fldCharType="end"/>
            </w:r>
          </w:hyperlink>
        </w:p>
        <w:p w14:paraId="177CFD1A" w14:textId="7BAD6AE0" w:rsidR="00174687" w:rsidRDefault="005F39C9">
          <w:pPr>
            <w:pStyle w:val="Inhopg2"/>
            <w:tabs>
              <w:tab w:val="right" w:leader="dot" w:pos="9062"/>
            </w:tabs>
            <w:rPr>
              <w:rFonts w:eastAsiaTheme="minorEastAsia"/>
              <w:noProof/>
              <w:lang w:eastAsia="nl-NL"/>
            </w:rPr>
          </w:pPr>
          <w:hyperlink w:anchor="_Toc96701412" w:history="1">
            <w:r w:rsidR="00174687" w:rsidRPr="00F76AC3">
              <w:rPr>
                <w:rStyle w:val="Hyperlink"/>
                <w:noProof/>
              </w:rPr>
              <w:t>Afbakening</w:t>
            </w:r>
            <w:r w:rsidR="00174687">
              <w:rPr>
                <w:noProof/>
                <w:webHidden/>
              </w:rPr>
              <w:tab/>
            </w:r>
            <w:r w:rsidR="00174687">
              <w:rPr>
                <w:noProof/>
                <w:webHidden/>
              </w:rPr>
              <w:fldChar w:fldCharType="begin"/>
            </w:r>
            <w:r w:rsidR="00174687">
              <w:rPr>
                <w:noProof/>
                <w:webHidden/>
              </w:rPr>
              <w:instrText xml:space="preserve"> PAGEREF _Toc96701412 \h </w:instrText>
            </w:r>
            <w:r w:rsidR="00174687">
              <w:rPr>
                <w:noProof/>
                <w:webHidden/>
              </w:rPr>
            </w:r>
            <w:r w:rsidR="00174687">
              <w:rPr>
                <w:noProof/>
                <w:webHidden/>
              </w:rPr>
              <w:fldChar w:fldCharType="separate"/>
            </w:r>
            <w:r w:rsidR="00174687">
              <w:rPr>
                <w:noProof/>
                <w:webHidden/>
              </w:rPr>
              <w:t>14</w:t>
            </w:r>
            <w:r w:rsidR="00174687">
              <w:rPr>
                <w:noProof/>
                <w:webHidden/>
              </w:rPr>
              <w:fldChar w:fldCharType="end"/>
            </w:r>
          </w:hyperlink>
        </w:p>
        <w:p w14:paraId="31068EBC" w14:textId="43A57EFB" w:rsidR="00174687" w:rsidRDefault="005F39C9">
          <w:pPr>
            <w:pStyle w:val="Inhopg2"/>
            <w:tabs>
              <w:tab w:val="right" w:leader="dot" w:pos="9062"/>
            </w:tabs>
            <w:rPr>
              <w:rFonts w:eastAsiaTheme="minorEastAsia"/>
              <w:noProof/>
              <w:lang w:eastAsia="nl-NL"/>
            </w:rPr>
          </w:pPr>
          <w:hyperlink w:anchor="_Toc96701413" w:history="1">
            <w:r w:rsidR="00174687" w:rsidRPr="00F76AC3">
              <w:rPr>
                <w:rStyle w:val="Hyperlink"/>
                <w:noProof/>
              </w:rPr>
              <w:t>Leeswijzer</w:t>
            </w:r>
            <w:r w:rsidR="00174687">
              <w:rPr>
                <w:noProof/>
                <w:webHidden/>
              </w:rPr>
              <w:tab/>
            </w:r>
            <w:r w:rsidR="00174687">
              <w:rPr>
                <w:noProof/>
                <w:webHidden/>
              </w:rPr>
              <w:fldChar w:fldCharType="begin"/>
            </w:r>
            <w:r w:rsidR="00174687">
              <w:rPr>
                <w:noProof/>
                <w:webHidden/>
              </w:rPr>
              <w:instrText xml:space="preserve"> PAGEREF _Toc96701413 \h </w:instrText>
            </w:r>
            <w:r w:rsidR="00174687">
              <w:rPr>
                <w:noProof/>
                <w:webHidden/>
              </w:rPr>
            </w:r>
            <w:r w:rsidR="00174687">
              <w:rPr>
                <w:noProof/>
                <w:webHidden/>
              </w:rPr>
              <w:fldChar w:fldCharType="separate"/>
            </w:r>
            <w:r w:rsidR="00174687">
              <w:rPr>
                <w:noProof/>
                <w:webHidden/>
              </w:rPr>
              <w:t>14</w:t>
            </w:r>
            <w:r w:rsidR="00174687">
              <w:rPr>
                <w:noProof/>
                <w:webHidden/>
              </w:rPr>
              <w:fldChar w:fldCharType="end"/>
            </w:r>
          </w:hyperlink>
        </w:p>
        <w:p w14:paraId="639E964A" w14:textId="760D6EEB" w:rsidR="00174687" w:rsidRDefault="005F39C9">
          <w:pPr>
            <w:pStyle w:val="Inhopg1"/>
            <w:tabs>
              <w:tab w:val="right" w:leader="dot" w:pos="9062"/>
            </w:tabs>
            <w:rPr>
              <w:rFonts w:eastAsiaTheme="minorEastAsia"/>
              <w:noProof/>
              <w:lang w:eastAsia="nl-NL"/>
            </w:rPr>
          </w:pPr>
          <w:hyperlink w:anchor="_Toc96701414" w:history="1">
            <w:r w:rsidR="00174687" w:rsidRPr="00F76AC3">
              <w:rPr>
                <w:rStyle w:val="Hyperlink"/>
                <w:rFonts w:eastAsia="STCaiyun"/>
                <w:noProof/>
              </w:rPr>
              <w:t>Methode</w:t>
            </w:r>
            <w:r w:rsidR="00174687">
              <w:rPr>
                <w:noProof/>
                <w:webHidden/>
              </w:rPr>
              <w:tab/>
            </w:r>
            <w:r w:rsidR="00174687">
              <w:rPr>
                <w:noProof/>
                <w:webHidden/>
              </w:rPr>
              <w:fldChar w:fldCharType="begin"/>
            </w:r>
            <w:r w:rsidR="00174687">
              <w:rPr>
                <w:noProof/>
                <w:webHidden/>
              </w:rPr>
              <w:instrText xml:space="preserve"> PAGEREF _Toc96701414 \h </w:instrText>
            </w:r>
            <w:r w:rsidR="00174687">
              <w:rPr>
                <w:noProof/>
                <w:webHidden/>
              </w:rPr>
            </w:r>
            <w:r w:rsidR="00174687">
              <w:rPr>
                <w:noProof/>
                <w:webHidden/>
              </w:rPr>
              <w:fldChar w:fldCharType="separate"/>
            </w:r>
            <w:r w:rsidR="00174687">
              <w:rPr>
                <w:noProof/>
                <w:webHidden/>
              </w:rPr>
              <w:t>15</w:t>
            </w:r>
            <w:r w:rsidR="00174687">
              <w:rPr>
                <w:noProof/>
                <w:webHidden/>
              </w:rPr>
              <w:fldChar w:fldCharType="end"/>
            </w:r>
          </w:hyperlink>
        </w:p>
        <w:p w14:paraId="55F88679" w14:textId="32D24815" w:rsidR="00174687" w:rsidRDefault="005F39C9">
          <w:pPr>
            <w:pStyle w:val="Inhopg2"/>
            <w:tabs>
              <w:tab w:val="right" w:leader="dot" w:pos="9062"/>
            </w:tabs>
            <w:rPr>
              <w:rFonts w:eastAsiaTheme="minorEastAsia"/>
              <w:noProof/>
              <w:lang w:eastAsia="nl-NL"/>
            </w:rPr>
          </w:pPr>
          <w:hyperlink w:anchor="_Toc96701415" w:history="1">
            <w:r w:rsidR="00174687" w:rsidRPr="00F76AC3">
              <w:rPr>
                <w:rStyle w:val="Hyperlink"/>
                <w:noProof/>
              </w:rPr>
              <w:t>Type onderzoek</w:t>
            </w:r>
            <w:r w:rsidR="00174687">
              <w:rPr>
                <w:noProof/>
                <w:webHidden/>
              </w:rPr>
              <w:tab/>
            </w:r>
            <w:r w:rsidR="00174687">
              <w:rPr>
                <w:noProof/>
                <w:webHidden/>
              </w:rPr>
              <w:fldChar w:fldCharType="begin"/>
            </w:r>
            <w:r w:rsidR="00174687">
              <w:rPr>
                <w:noProof/>
                <w:webHidden/>
              </w:rPr>
              <w:instrText xml:space="preserve"> PAGEREF _Toc96701415 \h </w:instrText>
            </w:r>
            <w:r w:rsidR="00174687">
              <w:rPr>
                <w:noProof/>
                <w:webHidden/>
              </w:rPr>
            </w:r>
            <w:r w:rsidR="00174687">
              <w:rPr>
                <w:noProof/>
                <w:webHidden/>
              </w:rPr>
              <w:fldChar w:fldCharType="separate"/>
            </w:r>
            <w:r w:rsidR="00174687">
              <w:rPr>
                <w:noProof/>
                <w:webHidden/>
              </w:rPr>
              <w:t>16</w:t>
            </w:r>
            <w:r w:rsidR="00174687">
              <w:rPr>
                <w:noProof/>
                <w:webHidden/>
              </w:rPr>
              <w:fldChar w:fldCharType="end"/>
            </w:r>
          </w:hyperlink>
        </w:p>
        <w:p w14:paraId="3A4BB7E2" w14:textId="598596FB" w:rsidR="00174687" w:rsidRDefault="005F39C9">
          <w:pPr>
            <w:pStyle w:val="Inhopg2"/>
            <w:tabs>
              <w:tab w:val="right" w:leader="dot" w:pos="9062"/>
            </w:tabs>
            <w:rPr>
              <w:rFonts w:eastAsiaTheme="minorEastAsia"/>
              <w:noProof/>
              <w:lang w:eastAsia="nl-NL"/>
            </w:rPr>
          </w:pPr>
          <w:hyperlink w:anchor="_Toc96701416" w:history="1">
            <w:r w:rsidR="00174687" w:rsidRPr="00F76AC3">
              <w:rPr>
                <w:rStyle w:val="Hyperlink"/>
                <w:noProof/>
              </w:rPr>
              <w:t>Opbouw van het onderzoek</w:t>
            </w:r>
            <w:r w:rsidR="00174687">
              <w:rPr>
                <w:noProof/>
                <w:webHidden/>
              </w:rPr>
              <w:tab/>
            </w:r>
            <w:r w:rsidR="00174687">
              <w:rPr>
                <w:noProof/>
                <w:webHidden/>
              </w:rPr>
              <w:fldChar w:fldCharType="begin"/>
            </w:r>
            <w:r w:rsidR="00174687">
              <w:rPr>
                <w:noProof/>
                <w:webHidden/>
              </w:rPr>
              <w:instrText xml:space="preserve"> PAGEREF _Toc96701416 \h </w:instrText>
            </w:r>
            <w:r w:rsidR="00174687">
              <w:rPr>
                <w:noProof/>
                <w:webHidden/>
              </w:rPr>
            </w:r>
            <w:r w:rsidR="00174687">
              <w:rPr>
                <w:noProof/>
                <w:webHidden/>
              </w:rPr>
              <w:fldChar w:fldCharType="separate"/>
            </w:r>
            <w:r w:rsidR="00174687">
              <w:rPr>
                <w:noProof/>
                <w:webHidden/>
              </w:rPr>
              <w:t>19</w:t>
            </w:r>
            <w:r w:rsidR="00174687">
              <w:rPr>
                <w:noProof/>
                <w:webHidden/>
              </w:rPr>
              <w:fldChar w:fldCharType="end"/>
            </w:r>
          </w:hyperlink>
        </w:p>
        <w:p w14:paraId="05DA3079" w14:textId="5874F8A1" w:rsidR="00174687" w:rsidRDefault="005F39C9">
          <w:pPr>
            <w:pStyle w:val="Inhopg2"/>
            <w:tabs>
              <w:tab w:val="right" w:leader="dot" w:pos="9062"/>
            </w:tabs>
            <w:rPr>
              <w:rFonts w:eastAsiaTheme="minorEastAsia"/>
              <w:noProof/>
              <w:lang w:eastAsia="nl-NL"/>
            </w:rPr>
          </w:pPr>
          <w:hyperlink w:anchor="_Toc96701417" w:history="1">
            <w:r w:rsidR="00174687" w:rsidRPr="00F76AC3">
              <w:rPr>
                <w:rStyle w:val="Hyperlink"/>
                <w:noProof/>
              </w:rPr>
              <w:t>Onderzoeksgroep &amp; focusgroep</w:t>
            </w:r>
            <w:r w:rsidR="00174687">
              <w:rPr>
                <w:noProof/>
                <w:webHidden/>
              </w:rPr>
              <w:tab/>
            </w:r>
            <w:r w:rsidR="00174687">
              <w:rPr>
                <w:noProof/>
                <w:webHidden/>
              </w:rPr>
              <w:fldChar w:fldCharType="begin"/>
            </w:r>
            <w:r w:rsidR="00174687">
              <w:rPr>
                <w:noProof/>
                <w:webHidden/>
              </w:rPr>
              <w:instrText xml:space="preserve"> PAGEREF _Toc96701417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1E823D7E" w14:textId="1060C53D" w:rsidR="00174687" w:rsidRDefault="005F39C9">
          <w:pPr>
            <w:pStyle w:val="Inhopg2"/>
            <w:tabs>
              <w:tab w:val="right" w:leader="dot" w:pos="9062"/>
            </w:tabs>
            <w:rPr>
              <w:rFonts w:eastAsiaTheme="minorEastAsia"/>
              <w:noProof/>
              <w:lang w:eastAsia="nl-NL"/>
            </w:rPr>
          </w:pPr>
          <w:hyperlink w:anchor="_Toc96701418" w:history="1">
            <w:r w:rsidR="00174687" w:rsidRPr="00F76AC3">
              <w:rPr>
                <w:rStyle w:val="Hyperlink"/>
                <w:noProof/>
              </w:rPr>
              <w:t>Wijze van data verzamelen</w:t>
            </w:r>
            <w:r w:rsidR="00174687">
              <w:rPr>
                <w:noProof/>
                <w:webHidden/>
              </w:rPr>
              <w:tab/>
            </w:r>
            <w:r w:rsidR="00174687">
              <w:rPr>
                <w:noProof/>
                <w:webHidden/>
              </w:rPr>
              <w:fldChar w:fldCharType="begin"/>
            </w:r>
            <w:r w:rsidR="00174687">
              <w:rPr>
                <w:noProof/>
                <w:webHidden/>
              </w:rPr>
              <w:instrText xml:space="preserve"> PAGEREF _Toc96701418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057DD2B5" w14:textId="53F17720" w:rsidR="00174687" w:rsidRDefault="005F39C9">
          <w:pPr>
            <w:pStyle w:val="Inhopg2"/>
            <w:tabs>
              <w:tab w:val="right" w:leader="dot" w:pos="9062"/>
            </w:tabs>
            <w:rPr>
              <w:rFonts w:eastAsiaTheme="minorEastAsia"/>
              <w:noProof/>
              <w:lang w:eastAsia="nl-NL"/>
            </w:rPr>
          </w:pPr>
          <w:hyperlink w:anchor="_Toc96701419" w:history="1">
            <w:r w:rsidR="00174687" w:rsidRPr="00F76AC3">
              <w:rPr>
                <w:rStyle w:val="Hyperlink"/>
                <w:noProof/>
              </w:rPr>
              <w:t>Wijze van data-analyse</w:t>
            </w:r>
            <w:r w:rsidR="00174687">
              <w:rPr>
                <w:noProof/>
                <w:webHidden/>
              </w:rPr>
              <w:tab/>
            </w:r>
            <w:r w:rsidR="00174687">
              <w:rPr>
                <w:noProof/>
                <w:webHidden/>
              </w:rPr>
              <w:fldChar w:fldCharType="begin"/>
            </w:r>
            <w:r w:rsidR="00174687">
              <w:rPr>
                <w:noProof/>
                <w:webHidden/>
              </w:rPr>
              <w:instrText xml:space="preserve"> PAGEREF _Toc96701419 \h </w:instrText>
            </w:r>
            <w:r w:rsidR="00174687">
              <w:rPr>
                <w:noProof/>
                <w:webHidden/>
              </w:rPr>
            </w:r>
            <w:r w:rsidR="00174687">
              <w:rPr>
                <w:noProof/>
                <w:webHidden/>
              </w:rPr>
              <w:fldChar w:fldCharType="separate"/>
            </w:r>
            <w:r w:rsidR="00174687">
              <w:rPr>
                <w:noProof/>
                <w:webHidden/>
              </w:rPr>
              <w:t>20</w:t>
            </w:r>
            <w:r w:rsidR="00174687">
              <w:rPr>
                <w:noProof/>
                <w:webHidden/>
              </w:rPr>
              <w:fldChar w:fldCharType="end"/>
            </w:r>
          </w:hyperlink>
        </w:p>
        <w:p w14:paraId="47092B9E" w14:textId="13E6DA8B" w:rsidR="00174687" w:rsidRDefault="005F39C9">
          <w:pPr>
            <w:pStyle w:val="Inhopg2"/>
            <w:tabs>
              <w:tab w:val="right" w:leader="dot" w:pos="9062"/>
            </w:tabs>
            <w:rPr>
              <w:rFonts w:eastAsiaTheme="minorEastAsia"/>
              <w:noProof/>
              <w:lang w:eastAsia="nl-NL"/>
            </w:rPr>
          </w:pPr>
          <w:hyperlink w:anchor="_Toc96701420" w:history="1">
            <w:r w:rsidR="00174687" w:rsidRPr="00F76AC3">
              <w:rPr>
                <w:rStyle w:val="Hyperlink"/>
                <w:noProof/>
              </w:rPr>
              <w:t>Onderzoeksvragen</w:t>
            </w:r>
            <w:r w:rsidR="00174687">
              <w:rPr>
                <w:noProof/>
                <w:webHidden/>
              </w:rPr>
              <w:tab/>
            </w:r>
            <w:r w:rsidR="00174687">
              <w:rPr>
                <w:noProof/>
                <w:webHidden/>
              </w:rPr>
              <w:fldChar w:fldCharType="begin"/>
            </w:r>
            <w:r w:rsidR="00174687">
              <w:rPr>
                <w:noProof/>
                <w:webHidden/>
              </w:rPr>
              <w:instrText xml:space="preserve"> PAGEREF _Toc96701420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45DB1946" w14:textId="44EC9389" w:rsidR="00174687" w:rsidRDefault="005F39C9">
          <w:pPr>
            <w:pStyle w:val="Inhopg3"/>
            <w:tabs>
              <w:tab w:val="right" w:leader="dot" w:pos="9062"/>
            </w:tabs>
            <w:rPr>
              <w:rFonts w:eastAsiaTheme="minorEastAsia"/>
              <w:noProof/>
              <w:lang w:eastAsia="nl-NL"/>
            </w:rPr>
          </w:pPr>
          <w:hyperlink w:anchor="_Toc96701421" w:history="1">
            <w:r w:rsidR="00174687" w:rsidRPr="00F76AC3">
              <w:rPr>
                <w:rStyle w:val="Hyperlink"/>
                <w:noProof/>
              </w:rPr>
              <w:t>Hoofdvraag:</w:t>
            </w:r>
            <w:r w:rsidR="00174687">
              <w:rPr>
                <w:noProof/>
                <w:webHidden/>
              </w:rPr>
              <w:tab/>
            </w:r>
            <w:r w:rsidR="00174687">
              <w:rPr>
                <w:noProof/>
                <w:webHidden/>
              </w:rPr>
              <w:fldChar w:fldCharType="begin"/>
            </w:r>
            <w:r w:rsidR="00174687">
              <w:rPr>
                <w:noProof/>
                <w:webHidden/>
              </w:rPr>
              <w:instrText xml:space="preserve"> PAGEREF _Toc96701421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01657A36" w14:textId="04EA6865" w:rsidR="00174687" w:rsidRDefault="005F39C9">
          <w:pPr>
            <w:pStyle w:val="Inhopg3"/>
            <w:tabs>
              <w:tab w:val="right" w:leader="dot" w:pos="9062"/>
            </w:tabs>
            <w:rPr>
              <w:rFonts w:eastAsiaTheme="minorEastAsia"/>
              <w:noProof/>
              <w:lang w:eastAsia="nl-NL"/>
            </w:rPr>
          </w:pPr>
          <w:hyperlink w:anchor="_Toc96701422" w:history="1">
            <w:r w:rsidR="00174687" w:rsidRPr="00F76AC3">
              <w:rPr>
                <w:rStyle w:val="Hyperlink"/>
                <w:noProof/>
              </w:rPr>
              <w:t>Deelvragen:</w:t>
            </w:r>
            <w:r w:rsidR="00174687">
              <w:rPr>
                <w:noProof/>
                <w:webHidden/>
              </w:rPr>
              <w:tab/>
            </w:r>
            <w:r w:rsidR="00174687">
              <w:rPr>
                <w:noProof/>
                <w:webHidden/>
              </w:rPr>
              <w:fldChar w:fldCharType="begin"/>
            </w:r>
            <w:r w:rsidR="00174687">
              <w:rPr>
                <w:noProof/>
                <w:webHidden/>
              </w:rPr>
              <w:instrText xml:space="preserve"> PAGEREF _Toc96701422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2D0E0CAF" w14:textId="6AAF463B" w:rsidR="00174687" w:rsidRDefault="005F39C9">
          <w:pPr>
            <w:pStyle w:val="Inhopg2"/>
            <w:tabs>
              <w:tab w:val="right" w:leader="dot" w:pos="9062"/>
            </w:tabs>
            <w:rPr>
              <w:rFonts w:eastAsiaTheme="minorEastAsia"/>
              <w:noProof/>
              <w:lang w:eastAsia="nl-NL"/>
            </w:rPr>
          </w:pPr>
          <w:hyperlink w:anchor="_Toc96701423" w:history="1">
            <w:r w:rsidR="00174687" w:rsidRPr="00F76AC3">
              <w:rPr>
                <w:rStyle w:val="Hyperlink"/>
                <w:noProof/>
              </w:rPr>
              <w:t>Validiteit en betrouwbaarheid</w:t>
            </w:r>
            <w:r w:rsidR="00174687">
              <w:rPr>
                <w:noProof/>
                <w:webHidden/>
              </w:rPr>
              <w:tab/>
            </w:r>
            <w:r w:rsidR="00174687">
              <w:rPr>
                <w:noProof/>
                <w:webHidden/>
              </w:rPr>
              <w:fldChar w:fldCharType="begin"/>
            </w:r>
            <w:r w:rsidR="00174687">
              <w:rPr>
                <w:noProof/>
                <w:webHidden/>
              </w:rPr>
              <w:instrText xml:space="preserve"> PAGEREF _Toc96701423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0F096FB8" w14:textId="2F389D1F" w:rsidR="00174687" w:rsidRDefault="005F39C9">
          <w:pPr>
            <w:pStyle w:val="Inhopg3"/>
            <w:tabs>
              <w:tab w:val="right" w:leader="dot" w:pos="9062"/>
            </w:tabs>
            <w:rPr>
              <w:rFonts w:eastAsiaTheme="minorEastAsia"/>
              <w:noProof/>
              <w:lang w:eastAsia="nl-NL"/>
            </w:rPr>
          </w:pPr>
          <w:hyperlink w:anchor="_Toc96701424" w:history="1">
            <w:r w:rsidR="00174687" w:rsidRPr="00F76AC3">
              <w:rPr>
                <w:rStyle w:val="Hyperlink"/>
                <w:noProof/>
              </w:rPr>
              <w:t>Codering transcripten interviews aan de hand van de foto van het lesmoment</w:t>
            </w:r>
            <w:r w:rsidR="00174687">
              <w:rPr>
                <w:noProof/>
                <w:webHidden/>
              </w:rPr>
              <w:tab/>
            </w:r>
            <w:r w:rsidR="00174687">
              <w:rPr>
                <w:noProof/>
                <w:webHidden/>
              </w:rPr>
              <w:fldChar w:fldCharType="begin"/>
            </w:r>
            <w:r w:rsidR="00174687">
              <w:rPr>
                <w:noProof/>
                <w:webHidden/>
              </w:rPr>
              <w:instrText xml:space="preserve"> PAGEREF _Toc96701424 \h </w:instrText>
            </w:r>
            <w:r w:rsidR="00174687">
              <w:rPr>
                <w:noProof/>
                <w:webHidden/>
              </w:rPr>
            </w:r>
            <w:r w:rsidR="00174687">
              <w:rPr>
                <w:noProof/>
                <w:webHidden/>
              </w:rPr>
              <w:fldChar w:fldCharType="separate"/>
            </w:r>
            <w:r w:rsidR="00174687">
              <w:rPr>
                <w:noProof/>
                <w:webHidden/>
              </w:rPr>
              <w:t>21</w:t>
            </w:r>
            <w:r w:rsidR="00174687">
              <w:rPr>
                <w:noProof/>
                <w:webHidden/>
              </w:rPr>
              <w:fldChar w:fldCharType="end"/>
            </w:r>
          </w:hyperlink>
        </w:p>
        <w:p w14:paraId="780F9229" w14:textId="2BA38FAD" w:rsidR="00174687" w:rsidRDefault="005F39C9">
          <w:pPr>
            <w:pStyle w:val="Inhopg3"/>
            <w:tabs>
              <w:tab w:val="right" w:leader="dot" w:pos="9062"/>
            </w:tabs>
            <w:rPr>
              <w:rFonts w:eastAsiaTheme="minorEastAsia"/>
              <w:noProof/>
              <w:lang w:eastAsia="nl-NL"/>
            </w:rPr>
          </w:pPr>
          <w:hyperlink w:anchor="_Toc96701425" w:history="1">
            <w:r w:rsidR="00174687" w:rsidRPr="00F76AC3">
              <w:rPr>
                <w:rStyle w:val="Hyperlink"/>
                <w:noProof/>
              </w:rPr>
              <w:t>Data-analyse</w:t>
            </w:r>
            <w:r w:rsidR="00174687">
              <w:rPr>
                <w:noProof/>
                <w:webHidden/>
              </w:rPr>
              <w:tab/>
            </w:r>
            <w:r w:rsidR="00174687">
              <w:rPr>
                <w:noProof/>
                <w:webHidden/>
              </w:rPr>
              <w:fldChar w:fldCharType="begin"/>
            </w:r>
            <w:r w:rsidR="00174687">
              <w:rPr>
                <w:noProof/>
                <w:webHidden/>
              </w:rPr>
              <w:instrText xml:space="preserve"> PAGEREF _Toc96701425 \h </w:instrText>
            </w:r>
            <w:r w:rsidR="00174687">
              <w:rPr>
                <w:noProof/>
                <w:webHidden/>
              </w:rPr>
            </w:r>
            <w:r w:rsidR="00174687">
              <w:rPr>
                <w:noProof/>
                <w:webHidden/>
              </w:rPr>
              <w:fldChar w:fldCharType="separate"/>
            </w:r>
            <w:r w:rsidR="00174687">
              <w:rPr>
                <w:noProof/>
                <w:webHidden/>
              </w:rPr>
              <w:t>22</w:t>
            </w:r>
            <w:r w:rsidR="00174687">
              <w:rPr>
                <w:noProof/>
                <w:webHidden/>
              </w:rPr>
              <w:fldChar w:fldCharType="end"/>
            </w:r>
          </w:hyperlink>
        </w:p>
        <w:p w14:paraId="08672CD1" w14:textId="2B5E4A56" w:rsidR="00174687" w:rsidRDefault="005F39C9">
          <w:pPr>
            <w:pStyle w:val="Inhopg2"/>
            <w:tabs>
              <w:tab w:val="right" w:leader="dot" w:pos="9062"/>
            </w:tabs>
            <w:rPr>
              <w:rFonts w:eastAsiaTheme="minorEastAsia"/>
              <w:noProof/>
              <w:lang w:eastAsia="nl-NL"/>
            </w:rPr>
          </w:pPr>
          <w:hyperlink w:anchor="_Toc96701426" w:history="1">
            <w:r w:rsidR="00174687" w:rsidRPr="00F76AC3">
              <w:rPr>
                <w:rStyle w:val="Hyperlink"/>
                <w:noProof/>
              </w:rPr>
              <w:t>Afbakening</w:t>
            </w:r>
            <w:r w:rsidR="00174687">
              <w:rPr>
                <w:noProof/>
                <w:webHidden/>
              </w:rPr>
              <w:tab/>
            </w:r>
            <w:r w:rsidR="00174687">
              <w:rPr>
                <w:noProof/>
                <w:webHidden/>
              </w:rPr>
              <w:fldChar w:fldCharType="begin"/>
            </w:r>
            <w:r w:rsidR="00174687">
              <w:rPr>
                <w:noProof/>
                <w:webHidden/>
              </w:rPr>
              <w:instrText xml:space="preserve"> PAGEREF _Toc96701426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792EF7CF" w14:textId="01ADC1C2" w:rsidR="00174687" w:rsidRDefault="005F39C9">
          <w:pPr>
            <w:pStyle w:val="Inhopg3"/>
            <w:tabs>
              <w:tab w:val="right" w:leader="dot" w:pos="9062"/>
            </w:tabs>
            <w:rPr>
              <w:rFonts w:eastAsiaTheme="minorEastAsia"/>
              <w:noProof/>
              <w:lang w:eastAsia="nl-NL"/>
            </w:rPr>
          </w:pPr>
          <w:hyperlink w:anchor="_Toc96701427" w:history="1">
            <w:r w:rsidR="00174687" w:rsidRPr="00F76AC3">
              <w:rPr>
                <w:rStyle w:val="Hyperlink"/>
                <w:noProof/>
              </w:rPr>
              <w:t>Kwaliteit</w:t>
            </w:r>
            <w:r w:rsidR="00174687">
              <w:rPr>
                <w:noProof/>
                <w:webHidden/>
              </w:rPr>
              <w:tab/>
            </w:r>
            <w:r w:rsidR="00174687">
              <w:rPr>
                <w:noProof/>
                <w:webHidden/>
              </w:rPr>
              <w:fldChar w:fldCharType="begin"/>
            </w:r>
            <w:r w:rsidR="00174687">
              <w:rPr>
                <w:noProof/>
                <w:webHidden/>
              </w:rPr>
              <w:instrText xml:space="preserve"> PAGEREF _Toc96701427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19E5AEA5" w14:textId="7C30F4DF" w:rsidR="00174687" w:rsidRDefault="005F39C9">
          <w:pPr>
            <w:pStyle w:val="Inhopg3"/>
            <w:tabs>
              <w:tab w:val="right" w:leader="dot" w:pos="9062"/>
            </w:tabs>
            <w:rPr>
              <w:rFonts w:eastAsiaTheme="minorEastAsia"/>
              <w:noProof/>
              <w:lang w:eastAsia="nl-NL"/>
            </w:rPr>
          </w:pPr>
          <w:hyperlink w:anchor="_Toc96701428" w:history="1">
            <w:r w:rsidR="00174687" w:rsidRPr="00F76AC3">
              <w:rPr>
                <w:rStyle w:val="Hyperlink"/>
                <w:noProof/>
              </w:rPr>
              <w:t>Tijd en haalbaarheid</w:t>
            </w:r>
            <w:r w:rsidR="00174687">
              <w:rPr>
                <w:noProof/>
                <w:webHidden/>
              </w:rPr>
              <w:tab/>
            </w:r>
            <w:r w:rsidR="00174687">
              <w:rPr>
                <w:noProof/>
                <w:webHidden/>
              </w:rPr>
              <w:fldChar w:fldCharType="begin"/>
            </w:r>
            <w:r w:rsidR="00174687">
              <w:rPr>
                <w:noProof/>
                <w:webHidden/>
              </w:rPr>
              <w:instrText xml:space="preserve"> PAGEREF _Toc96701428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1B69BFE4" w14:textId="2F3D4514" w:rsidR="00174687" w:rsidRDefault="005F39C9">
          <w:pPr>
            <w:pStyle w:val="Inhopg2"/>
            <w:tabs>
              <w:tab w:val="right" w:leader="dot" w:pos="9062"/>
            </w:tabs>
            <w:rPr>
              <w:rFonts w:eastAsiaTheme="minorEastAsia"/>
              <w:noProof/>
              <w:lang w:eastAsia="nl-NL"/>
            </w:rPr>
          </w:pPr>
          <w:hyperlink w:anchor="_Toc96701429" w:history="1">
            <w:r w:rsidR="00174687" w:rsidRPr="00F76AC3">
              <w:rPr>
                <w:rStyle w:val="Hyperlink"/>
                <w:noProof/>
              </w:rPr>
              <w:t>Ethische kwesties</w:t>
            </w:r>
            <w:r w:rsidR="00174687">
              <w:rPr>
                <w:noProof/>
                <w:webHidden/>
              </w:rPr>
              <w:tab/>
            </w:r>
            <w:r w:rsidR="00174687">
              <w:rPr>
                <w:noProof/>
                <w:webHidden/>
              </w:rPr>
              <w:fldChar w:fldCharType="begin"/>
            </w:r>
            <w:r w:rsidR="00174687">
              <w:rPr>
                <w:noProof/>
                <w:webHidden/>
              </w:rPr>
              <w:instrText xml:space="preserve"> PAGEREF _Toc96701429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42F36066" w14:textId="70DDBFEA" w:rsidR="00174687" w:rsidRDefault="005F39C9">
          <w:pPr>
            <w:pStyle w:val="Inhopg3"/>
            <w:tabs>
              <w:tab w:val="right" w:leader="dot" w:pos="9062"/>
            </w:tabs>
            <w:rPr>
              <w:rFonts w:eastAsiaTheme="minorEastAsia"/>
              <w:noProof/>
              <w:lang w:eastAsia="nl-NL"/>
            </w:rPr>
          </w:pPr>
          <w:hyperlink w:anchor="_Toc96701430" w:history="1">
            <w:r w:rsidR="00174687" w:rsidRPr="00F76AC3">
              <w:rPr>
                <w:rStyle w:val="Hyperlink"/>
                <w:noProof/>
              </w:rPr>
              <w:t>Bewustwordingsproces</w:t>
            </w:r>
            <w:r w:rsidR="00174687">
              <w:rPr>
                <w:noProof/>
                <w:webHidden/>
              </w:rPr>
              <w:tab/>
            </w:r>
            <w:r w:rsidR="00174687">
              <w:rPr>
                <w:noProof/>
                <w:webHidden/>
              </w:rPr>
              <w:fldChar w:fldCharType="begin"/>
            </w:r>
            <w:r w:rsidR="00174687">
              <w:rPr>
                <w:noProof/>
                <w:webHidden/>
              </w:rPr>
              <w:instrText xml:space="preserve"> PAGEREF _Toc96701430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DC60957" w14:textId="75328603" w:rsidR="00174687" w:rsidRDefault="005F39C9">
          <w:pPr>
            <w:pStyle w:val="Inhopg3"/>
            <w:tabs>
              <w:tab w:val="right" w:leader="dot" w:pos="9062"/>
            </w:tabs>
            <w:rPr>
              <w:rFonts w:eastAsiaTheme="minorEastAsia"/>
              <w:noProof/>
              <w:lang w:eastAsia="nl-NL"/>
            </w:rPr>
          </w:pPr>
          <w:hyperlink w:anchor="_Toc96701431" w:history="1">
            <w:r w:rsidR="00174687" w:rsidRPr="00F76AC3">
              <w:rPr>
                <w:rStyle w:val="Hyperlink"/>
                <w:noProof/>
              </w:rPr>
              <w:t>Beoordeling</w:t>
            </w:r>
            <w:r w:rsidR="00174687">
              <w:rPr>
                <w:noProof/>
                <w:webHidden/>
              </w:rPr>
              <w:tab/>
            </w:r>
            <w:r w:rsidR="00174687">
              <w:rPr>
                <w:noProof/>
                <w:webHidden/>
              </w:rPr>
              <w:fldChar w:fldCharType="begin"/>
            </w:r>
            <w:r w:rsidR="00174687">
              <w:rPr>
                <w:noProof/>
                <w:webHidden/>
              </w:rPr>
              <w:instrText xml:space="preserve"> PAGEREF _Toc96701431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16111BF" w14:textId="040B9B2E" w:rsidR="00174687" w:rsidRDefault="005F39C9">
          <w:pPr>
            <w:pStyle w:val="Inhopg3"/>
            <w:tabs>
              <w:tab w:val="right" w:leader="dot" w:pos="9062"/>
            </w:tabs>
            <w:rPr>
              <w:rFonts w:eastAsiaTheme="minorEastAsia"/>
              <w:noProof/>
              <w:lang w:eastAsia="nl-NL"/>
            </w:rPr>
          </w:pPr>
          <w:hyperlink w:anchor="_Toc96701432" w:history="1">
            <w:r w:rsidR="00174687" w:rsidRPr="00F76AC3">
              <w:rPr>
                <w:rStyle w:val="Hyperlink"/>
                <w:noProof/>
              </w:rPr>
              <w:t>Samenstelling focusgroep</w:t>
            </w:r>
            <w:r w:rsidR="00174687">
              <w:rPr>
                <w:noProof/>
                <w:webHidden/>
              </w:rPr>
              <w:tab/>
            </w:r>
            <w:r w:rsidR="00174687">
              <w:rPr>
                <w:noProof/>
                <w:webHidden/>
              </w:rPr>
              <w:fldChar w:fldCharType="begin"/>
            </w:r>
            <w:r w:rsidR="00174687">
              <w:rPr>
                <w:noProof/>
                <w:webHidden/>
              </w:rPr>
              <w:instrText xml:space="preserve"> PAGEREF _Toc96701432 \h </w:instrText>
            </w:r>
            <w:r w:rsidR="00174687">
              <w:rPr>
                <w:noProof/>
                <w:webHidden/>
              </w:rPr>
            </w:r>
            <w:r w:rsidR="00174687">
              <w:rPr>
                <w:noProof/>
                <w:webHidden/>
              </w:rPr>
              <w:fldChar w:fldCharType="separate"/>
            </w:r>
            <w:r w:rsidR="00174687">
              <w:rPr>
                <w:noProof/>
                <w:webHidden/>
              </w:rPr>
              <w:t>23</w:t>
            </w:r>
            <w:r w:rsidR="00174687">
              <w:rPr>
                <w:noProof/>
                <w:webHidden/>
              </w:rPr>
              <w:fldChar w:fldCharType="end"/>
            </w:r>
          </w:hyperlink>
        </w:p>
        <w:p w14:paraId="03F27647" w14:textId="2CE9E67D" w:rsidR="00174687" w:rsidRDefault="005F39C9">
          <w:pPr>
            <w:pStyle w:val="Inhopg1"/>
            <w:tabs>
              <w:tab w:val="right" w:leader="dot" w:pos="9062"/>
            </w:tabs>
            <w:rPr>
              <w:rFonts w:eastAsiaTheme="minorEastAsia"/>
              <w:noProof/>
              <w:lang w:eastAsia="nl-NL"/>
            </w:rPr>
          </w:pPr>
          <w:hyperlink w:anchor="_Toc96701433" w:history="1">
            <w:r w:rsidR="00174687" w:rsidRPr="00F76AC3">
              <w:rPr>
                <w:rStyle w:val="Hyperlink"/>
                <w:rFonts w:eastAsia="STCaiyun"/>
                <w:noProof/>
              </w:rPr>
              <w:t>Literatuur- en bronnenonderzoek</w:t>
            </w:r>
            <w:r w:rsidR="00174687">
              <w:rPr>
                <w:noProof/>
                <w:webHidden/>
              </w:rPr>
              <w:tab/>
            </w:r>
            <w:r w:rsidR="00174687">
              <w:rPr>
                <w:noProof/>
                <w:webHidden/>
              </w:rPr>
              <w:fldChar w:fldCharType="begin"/>
            </w:r>
            <w:r w:rsidR="00174687">
              <w:rPr>
                <w:noProof/>
                <w:webHidden/>
              </w:rPr>
              <w:instrText xml:space="preserve"> PAGEREF _Toc96701433 \h </w:instrText>
            </w:r>
            <w:r w:rsidR="00174687">
              <w:rPr>
                <w:noProof/>
                <w:webHidden/>
              </w:rPr>
            </w:r>
            <w:r w:rsidR="00174687">
              <w:rPr>
                <w:noProof/>
                <w:webHidden/>
              </w:rPr>
              <w:fldChar w:fldCharType="separate"/>
            </w:r>
            <w:r w:rsidR="00174687">
              <w:rPr>
                <w:noProof/>
                <w:webHidden/>
              </w:rPr>
              <w:t>24</w:t>
            </w:r>
            <w:r w:rsidR="00174687">
              <w:rPr>
                <w:noProof/>
                <w:webHidden/>
              </w:rPr>
              <w:fldChar w:fldCharType="end"/>
            </w:r>
          </w:hyperlink>
        </w:p>
        <w:p w14:paraId="07B02384" w14:textId="38144BAE" w:rsidR="00174687" w:rsidRDefault="005F39C9">
          <w:pPr>
            <w:pStyle w:val="Inhopg2"/>
            <w:tabs>
              <w:tab w:val="right" w:leader="dot" w:pos="9062"/>
            </w:tabs>
            <w:rPr>
              <w:rFonts w:eastAsiaTheme="minorEastAsia"/>
              <w:noProof/>
              <w:lang w:eastAsia="nl-NL"/>
            </w:rPr>
          </w:pPr>
          <w:hyperlink w:anchor="_Toc96701434" w:history="1">
            <w:r w:rsidR="00174687" w:rsidRPr="00F76AC3">
              <w:rPr>
                <w:rStyle w:val="Hyperlink"/>
                <w:noProof/>
              </w:rPr>
              <w:t>Praktijkleren</w:t>
            </w:r>
            <w:r w:rsidR="00174687">
              <w:rPr>
                <w:noProof/>
                <w:webHidden/>
              </w:rPr>
              <w:tab/>
            </w:r>
            <w:r w:rsidR="00174687">
              <w:rPr>
                <w:noProof/>
                <w:webHidden/>
              </w:rPr>
              <w:fldChar w:fldCharType="begin"/>
            </w:r>
            <w:r w:rsidR="00174687">
              <w:rPr>
                <w:noProof/>
                <w:webHidden/>
              </w:rPr>
              <w:instrText xml:space="preserve"> PAGEREF _Toc96701434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0B4F33E4" w14:textId="01D61B03" w:rsidR="00174687" w:rsidRDefault="005F39C9">
          <w:pPr>
            <w:pStyle w:val="Inhopg3"/>
            <w:tabs>
              <w:tab w:val="right" w:leader="dot" w:pos="9062"/>
            </w:tabs>
            <w:rPr>
              <w:rFonts w:eastAsiaTheme="minorEastAsia"/>
              <w:noProof/>
              <w:lang w:eastAsia="nl-NL"/>
            </w:rPr>
          </w:pPr>
          <w:hyperlink w:anchor="_Toc96701435" w:history="1">
            <w:r w:rsidR="00174687" w:rsidRPr="00F76AC3">
              <w:rPr>
                <w:rStyle w:val="Hyperlink"/>
                <w:noProof/>
              </w:rPr>
              <w:t>Samen Opleiden</w:t>
            </w:r>
            <w:r w:rsidR="00174687">
              <w:rPr>
                <w:noProof/>
                <w:webHidden/>
              </w:rPr>
              <w:tab/>
            </w:r>
            <w:r w:rsidR="00174687">
              <w:rPr>
                <w:noProof/>
                <w:webHidden/>
              </w:rPr>
              <w:fldChar w:fldCharType="begin"/>
            </w:r>
            <w:r w:rsidR="00174687">
              <w:rPr>
                <w:noProof/>
                <w:webHidden/>
              </w:rPr>
              <w:instrText xml:space="preserve"> PAGEREF _Toc96701435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7886571F" w14:textId="4921396F" w:rsidR="00174687" w:rsidRDefault="005F39C9">
          <w:pPr>
            <w:pStyle w:val="Inhopg3"/>
            <w:tabs>
              <w:tab w:val="right" w:leader="dot" w:pos="9062"/>
            </w:tabs>
            <w:rPr>
              <w:rFonts w:eastAsiaTheme="minorEastAsia"/>
              <w:noProof/>
              <w:lang w:eastAsia="nl-NL"/>
            </w:rPr>
          </w:pPr>
          <w:hyperlink w:anchor="_Toc96701436" w:history="1">
            <w:r w:rsidR="00174687" w:rsidRPr="00F76AC3">
              <w:rPr>
                <w:rStyle w:val="Hyperlink"/>
                <w:noProof/>
              </w:rPr>
              <w:t>Het leren in de praktijk</w:t>
            </w:r>
            <w:r w:rsidR="00174687">
              <w:rPr>
                <w:noProof/>
                <w:webHidden/>
              </w:rPr>
              <w:tab/>
            </w:r>
            <w:r w:rsidR="00174687">
              <w:rPr>
                <w:noProof/>
                <w:webHidden/>
              </w:rPr>
              <w:fldChar w:fldCharType="begin"/>
            </w:r>
            <w:r w:rsidR="00174687">
              <w:rPr>
                <w:noProof/>
                <w:webHidden/>
              </w:rPr>
              <w:instrText xml:space="preserve"> PAGEREF _Toc96701436 \h </w:instrText>
            </w:r>
            <w:r w:rsidR="00174687">
              <w:rPr>
                <w:noProof/>
                <w:webHidden/>
              </w:rPr>
            </w:r>
            <w:r w:rsidR="00174687">
              <w:rPr>
                <w:noProof/>
                <w:webHidden/>
              </w:rPr>
              <w:fldChar w:fldCharType="separate"/>
            </w:r>
            <w:r w:rsidR="00174687">
              <w:rPr>
                <w:noProof/>
                <w:webHidden/>
              </w:rPr>
              <w:t>25</w:t>
            </w:r>
            <w:r w:rsidR="00174687">
              <w:rPr>
                <w:noProof/>
                <w:webHidden/>
              </w:rPr>
              <w:fldChar w:fldCharType="end"/>
            </w:r>
          </w:hyperlink>
        </w:p>
        <w:p w14:paraId="54C9337B" w14:textId="777878A3" w:rsidR="00174687" w:rsidRDefault="005F39C9">
          <w:pPr>
            <w:pStyle w:val="Inhopg3"/>
            <w:tabs>
              <w:tab w:val="right" w:leader="dot" w:pos="9062"/>
            </w:tabs>
            <w:rPr>
              <w:rFonts w:eastAsiaTheme="minorEastAsia"/>
              <w:noProof/>
              <w:lang w:eastAsia="nl-NL"/>
            </w:rPr>
          </w:pPr>
          <w:hyperlink w:anchor="_Toc96701437" w:history="1">
            <w:r w:rsidR="00174687" w:rsidRPr="00F76AC3">
              <w:rPr>
                <w:rStyle w:val="Hyperlink"/>
                <w:noProof/>
              </w:rPr>
              <w:t>Begeleiding binnen het praktijkleren</w:t>
            </w:r>
            <w:r w:rsidR="00174687">
              <w:rPr>
                <w:noProof/>
                <w:webHidden/>
              </w:rPr>
              <w:tab/>
            </w:r>
            <w:r w:rsidR="00174687">
              <w:rPr>
                <w:noProof/>
                <w:webHidden/>
              </w:rPr>
              <w:fldChar w:fldCharType="begin"/>
            </w:r>
            <w:r w:rsidR="00174687">
              <w:rPr>
                <w:noProof/>
                <w:webHidden/>
              </w:rPr>
              <w:instrText xml:space="preserve"> PAGEREF _Toc96701437 \h </w:instrText>
            </w:r>
            <w:r w:rsidR="00174687">
              <w:rPr>
                <w:noProof/>
                <w:webHidden/>
              </w:rPr>
            </w:r>
            <w:r w:rsidR="00174687">
              <w:rPr>
                <w:noProof/>
                <w:webHidden/>
              </w:rPr>
              <w:fldChar w:fldCharType="separate"/>
            </w:r>
            <w:r w:rsidR="00174687">
              <w:rPr>
                <w:noProof/>
                <w:webHidden/>
              </w:rPr>
              <w:t>26</w:t>
            </w:r>
            <w:r w:rsidR="00174687">
              <w:rPr>
                <w:noProof/>
                <w:webHidden/>
              </w:rPr>
              <w:fldChar w:fldCharType="end"/>
            </w:r>
          </w:hyperlink>
        </w:p>
        <w:p w14:paraId="45C8E567" w14:textId="4E5723FA" w:rsidR="00174687" w:rsidRDefault="005F39C9">
          <w:pPr>
            <w:pStyle w:val="Inhopg3"/>
            <w:tabs>
              <w:tab w:val="right" w:leader="dot" w:pos="9062"/>
            </w:tabs>
            <w:rPr>
              <w:rFonts w:eastAsiaTheme="minorEastAsia"/>
              <w:noProof/>
              <w:lang w:eastAsia="nl-NL"/>
            </w:rPr>
          </w:pPr>
          <w:hyperlink w:anchor="_Toc96701438" w:history="1">
            <w:r w:rsidR="00174687" w:rsidRPr="00F76AC3">
              <w:rPr>
                <w:rStyle w:val="Hyperlink"/>
                <w:noProof/>
              </w:rPr>
              <w:t>Begeleiding van de praktijkbegeleider met betrekking tot dramaonderwijs</w:t>
            </w:r>
            <w:r w:rsidR="00174687">
              <w:rPr>
                <w:noProof/>
                <w:webHidden/>
              </w:rPr>
              <w:tab/>
            </w:r>
            <w:r w:rsidR="00174687">
              <w:rPr>
                <w:noProof/>
                <w:webHidden/>
              </w:rPr>
              <w:fldChar w:fldCharType="begin"/>
            </w:r>
            <w:r w:rsidR="00174687">
              <w:rPr>
                <w:noProof/>
                <w:webHidden/>
              </w:rPr>
              <w:instrText xml:space="preserve"> PAGEREF _Toc96701438 \h </w:instrText>
            </w:r>
            <w:r w:rsidR="00174687">
              <w:rPr>
                <w:noProof/>
                <w:webHidden/>
              </w:rPr>
            </w:r>
            <w:r w:rsidR="00174687">
              <w:rPr>
                <w:noProof/>
                <w:webHidden/>
              </w:rPr>
              <w:fldChar w:fldCharType="separate"/>
            </w:r>
            <w:r w:rsidR="00174687">
              <w:rPr>
                <w:noProof/>
                <w:webHidden/>
              </w:rPr>
              <w:t>27</w:t>
            </w:r>
            <w:r w:rsidR="00174687">
              <w:rPr>
                <w:noProof/>
                <w:webHidden/>
              </w:rPr>
              <w:fldChar w:fldCharType="end"/>
            </w:r>
          </w:hyperlink>
        </w:p>
        <w:p w14:paraId="47157397" w14:textId="24E6B723" w:rsidR="00174687" w:rsidRDefault="005F39C9">
          <w:pPr>
            <w:pStyle w:val="Inhopg3"/>
            <w:tabs>
              <w:tab w:val="right" w:leader="dot" w:pos="9062"/>
            </w:tabs>
            <w:rPr>
              <w:rFonts w:eastAsiaTheme="minorEastAsia"/>
              <w:noProof/>
              <w:lang w:eastAsia="nl-NL"/>
            </w:rPr>
          </w:pPr>
          <w:hyperlink w:anchor="_Toc96701439" w:history="1">
            <w:r w:rsidR="00174687" w:rsidRPr="00F76AC3">
              <w:rPr>
                <w:rStyle w:val="Hyperlink"/>
                <w:noProof/>
              </w:rPr>
              <w:t>Begeleiding van de opleidingsdocent binnen de interventie met betrekking tot dramaonderwijs</w:t>
            </w:r>
            <w:r w:rsidR="00174687">
              <w:rPr>
                <w:noProof/>
                <w:webHidden/>
              </w:rPr>
              <w:tab/>
            </w:r>
            <w:r w:rsidR="00174687">
              <w:rPr>
                <w:noProof/>
                <w:webHidden/>
              </w:rPr>
              <w:fldChar w:fldCharType="begin"/>
            </w:r>
            <w:r w:rsidR="00174687">
              <w:rPr>
                <w:noProof/>
                <w:webHidden/>
              </w:rPr>
              <w:instrText xml:space="preserve"> PAGEREF _Toc96701439 \h </w:instrText>
            </w:r>
            <w:r w:rsidR="00174687">
              <w:rPr>
                <w:noProof/>
                <w:webHidden/>
              </w:rPr>
            </w:r>
            <w:r w:rsidR="00174687">
              <w:rPr>
                <w:noProof/>
                <w:webHidden/>
              </w:rPr>
              <w:fldChar w:fldCharType="separate"/>
            </w:r>
            <w:r w:rsidR="00174687">
              <w:rPr>
                <w:noProof/>
                <w:webHidden/>
              </w:rPr>
              <w:t>28</w:t>
            </w:r>
            <w:r w:rsidR="00174687">
              <w:rPr>
                <w:noProof/>
                <w:webHidden/>
              </w:rPr>
              <w:fldChar w:fldCharType="end"/>
            </w:r>
          </w:hyperlink>
        </w:p>
        <w:p w14:paraId="1D003329" w14:textId="13F1BD8D" w:rsidR="00174687" w:rsidRDefault="005F39C9">
          <w:pPr>
            <w:pStyle w:val="Inhopg3"/>
            <w:tabs>
              <w:tab w:val="right" w:leader="dot" w:pos="9062"/>
            </w:tabs>
            <w:rPr>
              <w:rFonts w:eastAsiaTheme="minorEastAsia"/>
              <w:noProof/>
              <w:lang w:eastAsia="nl-NL"/>
            </w:rPr>
          </w:pPr>
          <w:hyperlink w:anchor="_Toc96701440"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_Toc96701440 \h </w:instrText>
            </w:r>
            <w:r w:rsidR="00174687">
              <w:rPr>
                <w:noProof/>
                <w:webHidden/>
              </w:rPr>
            </w:r>
            <w:r w:rsidR="00174687">
              <w:rPr>
                <w:noProof/>
                <w:webHidden/>
              </w:rPr>
              <w:fldChar w:fldCharType="separate"/>
            </w:r>
            <w:r w:rsidR="00174687">
              <w:rPr>
                <w:noProof/>
                <w:webHidden/>
              </w:rPr>
              <w:t>29</w:t>
            </w:r>
            <w:r w:rsidR="00174687">
              <w:rPr>
                <w:noProof/>
                <w:webHidden/>
              </w:rPr>
              <w:fldChar w:fldCharType="end"/>
            </w:r>
          </w:hyperlink>
        </w:p>
        <w:p w14:paraId="2BB7746D" w14:textId="3A733BA0" w:rsidR="00174687" w:rsidRDefault="005F39C9">
          <w:pPr>
            <w:pStyle w:val="Inhopg2"/>
            <w:tabs>
              <w:tab w:val="right" w:leader="dot" w:pos="9062"/>
            </w:tabs>
            <w:rPr>
              <w:rFonts w:eastAsiaTheme="minorEastAsia"/>
              <w:noProof/>
              <w:lang w:eastAsia="nl-NL"/>
            </w:rPr>
          </w:pPr>
          <w:hyperlink w:anchor="_Toc96701441" w:history="1">
            <w:r w:rsidR="00174687" w:rsidRPr="00F76AC3">
              <w:rPr>
                <w:rStyle w:val="Hyperlink"/>
                <w:noProof/>
              </w:rPr>
              <w:t>Tussentijdse conclusie: theorie praktijkleren</w:t>
            </w:r>
            <w:r w:rsidR="00174687">
              <w:rPr>
                <w:noProof/>
                <w:webHidden/>
              </w:rPr>
              <w:tab/>
            </w:r>
            <w:r w:rsidR="00174687">
              <w:rPr>
                <w:noProof/>
                <w:webHidden/>
              </w:rPr>
              <w:fldChar w:fldCharType="begin"/>
            </w:r>
            <w:r w:rsidR="00174687">
              <w:rPr>
                <w:noProof/>
                <w:webHidden/>
              </w:rPr>
              <w:instrText xml:space="preserve"> PAGEREF _Toc96701441 \h </w:instrText>
            </w:r>
            <w:r w:rsidR="00174687">
              <w:rPr>
                <w:noProof/>
                <w:webHidden/>
              </w:rPr>
            </w:r>
            <w:r w:rsidR="00174687">
              <w:rPr>
                <w:noProof/>
                <w:webHidden/>
              </w:rPr>
              <w:fldChar w:fldCharType="separate"/>
            </w:r>
            <w:r w:rsidR="00174687">
              <w:rPr>
                <w:noProof/>
                <w:webHidden/>
              </w:rPr>
              <w:t>30</w:t>
            </w:r>
            <w:r w:rsidR="00174687">
              <w:rPr>
                <w:noProof/>
                <w:webHidden/>
              </w:rPr>
              <w:fldChar w:fldCharType="end"/>
            </w:r>
          </w:hyperlink>
        </w:p>
        <w:p w14:paraId="37FA4CD8" w14:textId="1B39FC32" w:rsidR="00174687" w:rsidRDefault="005F39C9">
          <w:pPr>
            <w:pStyle w:val="Inhopg2"/>
            <w:tabs>
              <w:tab w:val="right" w:leader="dot" w:pos="9062"/>
            </w:tabs>
            <w:rPr>
              <w:rFonts w:eastAsiaTheme="minorEastAsia"/>
              <w:noProof/>
              <w:lang w:eastAsia="nl-NL"/>
            </w:rPr>
          </w:pPr>
          <w:hyperlink w:anchor="_Toc96701442" w:history="1">
            <w:r w:rsidR="00174687" w:rsidRPr="00F76AC3">
              <w:rPr>
                <w:rStyle w:val="Hyperlink"/>
                <w:noProof/>
              </w:rPr>
              <w:t>Beeldgesprekken</w:t>
            </w:r>
            <w:r w:rsidR="00174687">
              <w:rPr>
                <w:noProof/>
                <w:webHidden/>
              </w:rPr>
              <w:tab/>
            </w:r>
            <w:r w:rsidR="00174687">
              <w:rPr>
                <w:noProof/>
                <w:webHidden/>
              </w:rPr>
              <w:fldChar w:fldCharType="begin"/>
            </w:r>
            <w:r w:rsidR="00174687">
              <w:rPr>
                <w:noProof/>
                <w:webHidden/>
              </w:rPr>
              <w:instrText xml:space="preserve"> PAGEREF _Toc96701442 \h </w:instrText>
            </w:r>
            <w:r w:rsidR="00174687">
              <w:rPr>
                <w:noProof/>
                <w:webHidden/>
              </w:rPr>
            </w:r>
            <w:r w:rsidR="00174687">
              <w:rPr>
                <w:noProof/>
                <w:webHidden/>
              </w:rPr>
              <w:fldChar w:fldCharType="separate"/>
            </w:r>
            <w:r w:rsidR="00174687">
              <w:rPr>
                <w:noProof/>
                <w:webHidden/>
              </w:rPr>
              <w:t>32</w:t>
            </w:r>
            <w:r w:rsidR="00174687">
              <w:rPr>
                <w:noProof/>
                <w:webHidden/>
              </w:rPr>
              <w:fldChar w:fldCharType="end"/>
            </w:r>
          </w:hyperlink>
        </w:p>
        <w:p w14:paraId="1862CCBE" w14:textId="0E8142BA" w:rsidR="00174687" w:rsidRDefault="005F39C9">
          <w:pPr>
            <w:pStyle w:val="Inhopg3"/>
            <w:tabs>
              <w:tab w:val="right" w:leader="dot" w:pos="9062"/>
            </w:tabs>
            <w:rPr>
              <w:rFonts w:eastAsiaTheme="minorEastAsia"/>
              <w:noProof/>
              <w:lang w:eastAsia="nl-NL"/>
            </w:rPr>
          </w:pPr>
          <w:hyperlink w:anchor="_Toc96701443" w:history="1">
            <w:r w:rsidR="00174687" w:rsidRPr="00F76AC3">
              <w:rPr>
                <w:rStyle w:val="Hyperlink"/>
                <w:noProof/>
              </w:rPr>
              <w:t>Werken met foto’s om tot een gesprek te komen.</w:t>
            </w:r>
            <w:r w:rsidR="00174687">
              <w:rPr>
                <w:noProof/>
                <w:webHidden/>
              </w:rPr>
              <w:tab/>
            </w:r>
            <w:r w:rsidR="00174687">
              <w:rPr>
                <w:noProof/>
                <w:webHidden/>
              </w:rPr>
              <w:fldChar w:fldCharType="begin"/>
            </w:r>
            <w:r w:rsidR="00174687">
              <w:rPr>
                <w:noProof/>
                <w:webHidden/>
              </w:rPr>
              <w:instrText xml:space="preserve"> PAGEREF _Toc96701443 \h </w:instrText>
            </w:r>
            <w:r w:rsidR="00174687">
              <w:rPr>
                <w:noProof/>
                <w:webHidden/>
              </w:rPr>
            </w:r>
            <w:r w:rsidR="00174687">
              <w:rPr>
                <w:noProof/>
                <w:webHidden/>
              </w:rPr>
              <w:fldChar w:fldCharType="separate"/>
            </w:r>
            <w:r w:rsidR="00174687">
              <w:rPr>
                <w:noProof/>
                <w:webHidden/>
              </w:rPr>
              <w:t>32</w:t>
            </w:r>
            <w:r w:rsidR="00174687">
              <w:rPr>
                <w:noProof/>
                <w:webHidden/>
              </w:rPr>
              <w:fldChar w:fldCharType="end"/>
            </w:r>
          </w:hyperlink>
        </w:p>
        <w:p w14:paraId="2155596F" w14:textId="461F5237" w:rsidR="00174687" w:rsidRDefault="005F39C9">
          <w:pPr>
            <w:pStyle w:val="Inhopg3"/>
            <w:tabs>
              <w:tab w:val="right" w:leader="dot" w:pos="9062"/>
            </w:tabs>
            <w:rPr>
              <w:rFonts w:eastAsiaTheme="minorEastAsia"/>
              <w:noProof/>
              <w:lang w:eastAsia="nl-NL"/>
            </w:rPr>
          </w:pPr>
          <w:hyperlink w:anchor="_Toc96701444" w:history="1">
            <w:r w:rsidR="00174687" w:rsidRPr="00F76AC3">
              <w:rPr>
                <w:rStyle w:val="Hyperlink"/>
                <w:noProof/>
              </w:rPr>
              <w:t>Beeld en bewustwording</w:t>
            </w:r>
            <w:r w:rsidR="00174687">
              <w:rPr>
                <w:noProof/>
                <w:webHidden/>
              </w:rPr>
              <w:tab/>
            </w:r>
            <w:r w:rsidR="00174687">
              <w:rPr>
                <w:noProof/>
                <w:webHidden/>
              </w:rPr>
              <w:fldChar w:fldCharType="begin"/>
            </w:r>
            <w:r w:rsidR="00174687">
              <w:rPr>
                <w:noProof/>
                <w:webHidden/>
              </w:rPr>
              <w:instrText xml:space="preserve"> PAGEREF _Toc96701444 \h </w:instrText>
            </w:r>
            <w:r w:rsidR="00174687">
              <w:rPr>
                <w:noProof/>
                <w:webHidden/>
              </w:rPr>
            </w:r>
            <w:r w:rsidR="00174687">
              <w:rPr>
                <w:noProof/>
                <w:webHidden/>
              </w:rPr>
              <w:fldChar w:fldCharType="separate"/>
            </w:r>
            <w:r w:rsidR="00174687">
              <w:rPr>
                <w:noProof/>
                <w:webHidden/>
              </w:rPr>
              <w:t>33</w:t>
            </w:r>
            <w:r w:rsidR="00174687">
              <w:rPr>
                <w:noProof/>
                <w:webHidden/>
              </w:rPr>
              <w:fldChar w:fldCharType="end"/>
            </w:r>
          </w:hyperlink>
        </w:p>
        <w:p w14:paraId="6254CAF1" w14:textId="4A13CF44" w:rsidR="00174687" w:rsidRDefault="005F39C9">
          <w:pPr>
            <w:pStyle w:val="Inhopg3"/>
            <w:tabs>
              <w:tab w:val="right" w:leader="dot" w:pos="9062"/>
            </w:tabs>
            <w:rPr>
              <w:rFonts w:eastAsiaTheme="minorEastAsia"/>
              <w:noProof/>
              <w:lang w:eastAsia="nl-NL"/>
            </w:rPr>
          </w:pPr>
          <w:hyperlink w:anchor="_Toc96701445" w:history="1">
            <w:r w:rsidR="00174687" w:rsidRPr="00F76AC3">
              <w:rPr>
                <w:rStyle w:val="Hyperlink"/>
                <w:noProof/>
              </w:rPr>
              <w:t>Beelden bespreken vanuit VTS</w:t>
            </w:r>
            <w:r w:rsidR="00174687">
              <w:rPr>
                <w:noProof/>
                <w:webHidden/>
              </w:rPr>
              <w:tab/>
            </w:r>
            <w:r w:rsidR="00174687">
              <w:rPr>
                <w:noProof/>
                <w:webHidden/>
              </w:rPr>
              <w:fldChar w:fldCharType="begin"/>
            </w:r>
            <w:r w:rsidR="00174687">
              <w:rPr>
                <w:noProof/>
                <w:webHidden/>
              </w:rPr>
              <w:instrText xml:space="preserve"> PAGEREF _Toc96701445 \h </w:instrText>
            </w:r>
            <w:r w:rsidR="00174687">
              <w:rPr>
                <w:noProof/>
                <w:webHidden/>
              </w:rPr>
            </w:r>
            <w:r w:rsidR="00174687">
              <w:rPr>
                <w:noProof/>
                <w:webHidden/>
              </w:rPr>
              <w:fldChar w:fldCharType="separate"/>
            </w:r>
            <w:r w:rsidR="00174687">
              <w:rPr>
                <w:noProof/>
                <w:webHidden/>
              </w:rPr>
              <w:t>33</w:t>
            </w:r>
            <w:r w:rsidR="00174687">
              <w:rPr>
                <w:noProof/>
                <w:webHidden/>
              </w:rPr>
              <w:fldChar w:fldCharType="end"/>
            </w:r>
          </w:hyperlink>
        </w:p>
        <w:p w14:paraId="69FA74A9" w14:textId="1C2D9C05" w:rsidR="00174687" w:rsidRDefault="005F39C9">
          <w:pPr>
            <w:pStyle w:val="Inhopg3"/>
            <w:tabs>
              <w:tab w:val="right" w:leader="dot" w:pos="9062"/>
            </w:tabs>
            <w:rPr>
              <w:rFonts w:eastAsiaTheme="minorEastAsia"/>
              <w:noProof/>
              <w:lang w:eastAsia="nl-NL"/>
            </w:rPr>
          </w:pPr>
          <w:hyperlink w:anchor="_Toc96701446" w:history="1">
            <w:r w:rsidR="00174687" w:rsidRPr="00F76AC3">
              <w:rPr>
                <w:rStyle w:val="Hyperlink"/>
                <w:noProof/>
              </w:rPr>
              <w:t>Beeld als herinnering</w:t>
            </w:r>
            <w:r w:rsidR="00174687">
              <w:rPr>
                <w:noProof/>
                <w:webHidden/>
              </w:rPr>
              <w:tab/>
            </w:r>
            <w:r w:rsidR="00174687">
              <w:rPr>
                <w:noProof/>
                <w:webHidden/>
              </w:rPr>
              <w:fldChar w:fldCharType="begin"/>
            </w:r>
            <w:r w:rsidR="00174687">
              <w:rPr>
                <w:noProof/>
                <w:webHidden/>
              </w:rPr>
              <w:instrText xml:space="preserve"> PAGEREF _Toc96701446 \h </w:instrText>
            </w:r>
            <w:r w:rsidR="00174687">
              <w:rPr>
                <w:noProof/>
                <w:webHidden/>
              </w:rPr>
            </w:r>
            <w:r w:rsidR="00174687">
              <w:rPr>
                <w:noProof/>
                <w:webHidden/>
              </w:rPr>
              <w:fldChar w:fldCharType="separate"/>
            </w:r>
            <w:r w:rsidR="00174687">
              <w:rPr>
                <w:noProof/>
                <w:webHidden/>
              </w:rPr>
              <w:t>34</w:t>
            </w:r>
            <w:r w:rsidR="00174687">
              <w:rPr>
                <w:noProof/>
                <w:webHidden/>
              </w:rPr>
              <w:fldChar w:fldCharType="end"/>
            </w:r>
          </w:hyperlink>
        </w:p>
        <w:p w14:paraId="485A73ED" w14:textId="63B3467A" w:rsidR="00174687" w:rsidRDefault="005F39C9">
          <w:pPr>
            <w:pStyle w:val="Inhopg3"/>
            <w:tabs>
              <w:tab w:val="right" w:leader="dot" w:pos="9062"/>
            </w:tabs>
            <w:rPr>
              <w:rFonts w:eastAsiaTheme="minorEastAsia"/>
              <w:noProof/>
              <w:lang w:eastAsia="nl-NL"/>
            </w:rPr>
          </w:pPr>
          <w:hyperlink w:anchor="_Toc96701447" w:history="1">
            <w:r w:rsidR="00174687" w:rsidRPr="00F76AC3">
              <w:rPr>
                <w:rStyle w:val="Hyperlink"/>
                <w:noProof/>
              </w:rPr>
              <w:t>Beeldgesprekken kunnen leiden tot verandering</w:t>
            </w:r>
            <w:r w:rsidR="00174687">
              <w:rPr>
                <w:noProof/>
                <w:webHidden/>
              </w:rPr>
              <w:tab/>
            </w:r>
            <w:r w:rsidR="00174687">
              <w:rPr>
                <w:noProof/>
                <w:webHidden/>
              </w:rPr>
              <w:fldChar w:fldCharType="begin"/>
            </w:r>
            <w:r w:rsidR="00174687">
              <w:rPr>
                <w:noProof/>
                <w:webHidden/>
              </w:rPr>
              <w:instrText xml:space="preserve"> PAGEREF _Toc96701447 \h </w:instrText>
            </w:r>
            <w:r w:rsidR="00174687">
              <w:rPr>
                <w:noProof/>
                <w:webHidden/>
              </w:rPr>
            </w:r>
            <w:r w:rsidR="00174687">
              <w:rPr>
                <w:noProof/>
                <w:webHidden/>
              </w:rPr>
              <w:fldChar w:fldCharType="separate"/>
            </w:r>
            <w:r w:rsidR="00174687">
              <w:rPr>
                <w:noProof/>
                <w:webHidden/>
              </w:rPr>
              <w:t>34</w:t>
            </w:r>
            <w:r w:rsidR="00174687">
              <w:rPr>
                <w:noProof/>
                <w:webHidden/>
              </w:rPr>
              <w:fldChar w:fldCharType="end"/>
            </w:r>
          </w:hyperlink>
        </w:p>
        <w:p w14:paraId="511E2097" w14:textId="5781E12C" w:rsidR="00174687" w:rsidRDefault="005F39C9">
          <w:pPr>
            <w:pStyle w:val="Inhopg3"/>
            <w:tabs>
              <w:tab w:val="right" w:leader="dot" w:pos="9062"/>
            </w:tabs>
            <w:rPr>
              <w:rFonts w:eastAsiaTheme="minorEastAsia"/>
              <w:noProof/>
              <w:lang w:eastAsia="nl-NL"/>
            </w:rPr>
          </w:pPr>
          <w:hyperlink w:anchor="_Toc96701448" w:history="1">
            <w:r w:rsidR="00174687" w:rsidRPr="00F76AC3">
              <w:rPr>
                <w:rStyle w:val="Hyperlink"/>
                <w:noProof/>
                <w:shd w:val="clear" w:color="auto" w:fill="FFFFFF"/>
              </w:rPr>
              <w:t>Kritieken</w:t>
            </w:r>
            <w:r w:rsidR="00174687">
              <w:rPr>
                <w:noProof/>
                <w:webHidden/>
              </w:rPr>
              <w:tab/>
            </w:r>
            <w:r w:rsidR="00174687">
              <w:rPr>
                <w:noProof/>
                <w:webHidden/>
              </w:rPr>
              <w:fldChar w:fldCharType="begin"/>
            </w:r>
            <w:r w:rsidR="00174687">
              <w:rPr>
                <w:noProof/>
                <w:webHidden/>
              </w:rPr>
              <w:instrText xml:space="preserve"> PAGEREF _Toc96701448 \h </w:instrText>
            </w:r>
            <w:r w:rsidR="00174687">
              <w:rPr>
                <w:noProof/>
                <w:webHidden/>
              </w:rPr>
            </w:r>
            <w:r w:rsidR="00174687">
              <w:rPr>
                <w:noProof/>
                <w:webHidden/>
              </w:rPr>
              <w:fldChar w:fldCharType="separate"/>
            </w:r>
            <w:r w:rsidR="00174687">
              <w:rPr>
                <w:noProof/>
                <w:webHidden/>
              </w:rPr>
              <w:t>35</w:t>
            </w:r>
            <w:r w:rsidR="00174687">
              <w:rPr>
                <w:noProof/>
                <w:webHidden/>
              </w:rPr>
              <w:fldChar w:fldCharType="end"/>
            </w:r>
          </w:hyperlink>
        </w:p>
        <w:p w14:paraId="0BD5245D" w14:textId="2739264F" w:rsidR="00174687" w:rsidRDefault="005F39C9">
          <w:pPr>
            <w:pStyle w:val="Inhopg2"/>
            <w:tabs>
              <w:tab w:val="right" w:leader="dot" w:pos="9062"/>
            </w:tabs>
            <w:rPr>
              <w:rFonts w:eastAsiaTheme="minorEastAsia"/>
              <w:noProof/>
              <w:lang w:eastAsia="nl-NL"/>
            </w:rPr>
          </w:pPr>
          <w:hyperlink w:anchor="_Toc96701449" w:history="1">
            <w:r w:rsidR="00174687" w:rsidRPr="00F76AC3">
              <w:rPr>
                <w:rStyle w:val="Hyperlink"/>
                <w:noProof/>
              </w:rPr>
              <w:t>Tussentijdse conclusie: theorie beeldgesprekken</w:t>
            </w:r>
            <w:r w:rsidR="00174687">
              <w:rPr>
                <w:noProof/>
                <w:webHidden/>
              </w:rPr>
              <w:tab/>
            </w:r>
            <w:r w:rsidR="00174687">
              <w:rPr>
                <w:noProof/>
                <w:webHidden/>
              </w:rPr>
              <w:fldChar w:fldCharType="begin"/>
            </w:r>
            <w:r w:rsidR="00174687">
              <w:rPr>
                <w:noProof/>
                <w:webHidden/>
              </w:rPr>
              <w:instrText xml:space="preserve"> PAGEREF _Toc96701449 \h </w:instrText>
            </w:r>
            <w:r w:rsidR="00174687">
              <w:rPr>
                <w:noProof/>
                <w:webHidden/>
              </w:rPr>
            </w:r>
            <w:r w:rsidR="00174687">
              <w:rPr>
                <w:noProof/>
                <w:webHidden/>
              </w:rPr>
              <w:fldChar w:fldCharType="separate"/>
            </w:r>
            <w:r w:rsidR="00174687">
              <w:rPr>
                <w:noProof/>
                <w:webHidden/>
              </w:rPr>
              <w:t>36</w:t>
            </w:r>
            <w:r w:rsidR="00174687">
              <w:rPr>
                <w:noProof/>
                <w:webHidden/>
              </w:rPr>
              <w:fldChar w:fldCharType="end"/>
            </w:r>
          </w:hyperlink>
        </w:p>
        <w:p w14:paraId="0AE0BFA8" w14:textId="736EE158" w:rsidR="00174687" w:rsidRDefault="005F39C9">
          <w:pPr>
            <w:pStyle w:val="Inhopg2"/>
            <w:tabs>
              <w:tab w:val="right" w:leader="dot" w:pos="9062"/>
            </w:tabs>
            <w:rPr>
              <w:rFonts w:eastAsiaTheme="minorEastAsia"/>
              <w:noProof/>
              <w:lang w:eastAsia="nl-NL"/>
            </w:rPr>
          </w:pPr>
          <w:hyperlink w:anchor="_Toc96701450" w:history="1">
            <w:r w:rsidR="00174687" w:rsidRPr="00F76AC3">
              <w:rPr>
                <w:rStyle w:val="Hyperlink"/>
                <w:noProof/>
              </w:rPr>
              <w:t>Competenties in dramaonderwijs</w:t>
            </w:r>
            <w:r w:rsidR="00174687">
              <w:rPr>
                <w:noProof/>
                <w:webHidden/>
              </w:rPr>
              <w:tab/>
            </w:r>
            <w:r w:rsidR="00174687">
              <w:rPr>
                <w:noProof/>
                <w:webHidden/>
              </w:rPr>
              <w:fldChar w:fldCharType="begin"/>
            </w:r>
            <w:r w:rsidR="00174687">
              <w:rPr>
                <w:noProof/>
                <w:webHidden/>
              </w:rPr>
              <w:instrText xml:space="preserve"> PAGEREF _Toc96701450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6B254886" w14:textId="4D5D611D" w:rsidR="00174687" w:rsidRDefault="005F39C9">
          <w:pPr>
            <w:pStyle w:val="Inhopg3"/>
            <w:tabs>
              <w:tab w:val="right" w:leader="dot" w:pos="9062"/>
            </w:tabs>
            <w:rPr>
              <w:rFonts w:eastAsiaTheme="minorEastAsia"/>
              <w:noProof/>
              <w:lang w:eastAsia="nl-NL"/>
            </w:rPr>
          </w:pPr>
          <w:hyperlink w:anchor="_Toc96701451" w:history="1">
            <w:r w:rsidR="00174687" w:rsidRPr="00F76AC3">
              <w:rPr>
                <w:rStyle w:val="Hyperlink"/>
                <w:noProof/>
              </w:rPr>
              <w:t>Competenties</w:t>
            </w:r>
            <w:r w:rsidR="00174687">
              <w:rPr>
                <w:noProof/>
                <w:webHidden/>
              </w:rPr>
              <w:tab/>
            </w:r>
            <w:r w:rsidR="00174687">
              <w:rPr>
                <w:noProof/>
                <w:webHidden/>
              </w:rPr>
              <w:fldChar w:fldCharType="begin"/>
            </w:r>
            <w:r w:rsidR="00174687">
              <w:rPr>
                <w:noProof/>
                <w:webHidden/>
              </w:rPr>
              <w:instrText xml:space="preserve"> PAGEREF _Toc96701451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105C3B3D" w14:textId="771638E1" w:rsidR="00174687" w:rsidRDefault="005F39C9">
          <w:pPr>
            <w:pStyle w:val="Inhopg3"/>
            <w:tabs>
              <w:tab w:val="right" w:leader="dot" w:pos="9062"/>
            </w:tabs>
            <w:rPr>
              <w:rFonts w:eastAsiaTheme="minorEastAsia"/>
              <w:noProof/>
              <w:lang w:eastAsia="nl-NL"/>
            </w:rPr>
          </w:pPr>
          <w:hyperlink w:anchor="_Toc96701452" w:history="1">
            <w:r w:rsidR="00174687" w:rsidRPr="00F76AC3">
              <w:rPr>
                <w:rStyle w:val="Hyperlink"/>
                <w:noProof/>
              </w:rPr>
              <w:t>Afbakening begrip competentie</w:t>
            </w:r>
            <w:r w:rsidR="00174687">
              <w:rPr>
                <w:noProof/>
                <w:webHidden/>
              </w:rPr>
              <w:tab/>
            </w:r>
            <w:r w:rsidR="00174687">
              <w:rPr>
                <w:noProof/>
                <w:webHidden/>
              </w:rPr>
              <w:fldChar w:fldCharType="begin"/>
            </w:r>
            <w:r w:rsidR="00174687">
              <w:rPr>
                <w:noProof/>
                <w:webHidden/>
              </w:rPr>
              <w:instrText xml:space="preserve"> PAGEREF _Toc96701452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3D593EB2" w14:textId="4914D5E9" w:rsidR="00174687" w:rsidRDefault="005F39C9">
          <w:pPr>
            <w:pStyle w:val="Inhopg3"/>
            <w:tabs>
              <w:tab w:val="right" w:leader="dot" w:pos="9062"/>
            </w:tabs>
            <w:rPr>
              <w:rFonts w:eastAsiaTheme="minorEastAsia"/>
              <w:noProof/>
              <w:lang w:eastAsia="nl-NL"/>
            </w:rPr>
          </w:pPr>
          <w:hyperlink w:anchor="_Toc96701453" w:history="1">
            <w:r w:rsidR="00174687" w:rsidRPr="00F76AC3">
              <w:rPr>
                <w:rStyle w:val="Hyperlink"/>
                <w:noProof/>
              </w:rPr>
              <w:t>Drama in het basisonderwijs</w:t>
            </w:r>
            <w:r w:rsidR="00174687">
              <w:rPr>
                <w:noProof/>
                <w:webHidden/>
              </w:rPr>
              <w:tab/>
            </w:r>
            <w:r w:rsidR="00174687">
              <w:rPr>
                <w:noProof/>
                <w:webHidden/>
              </w:rPr>
              <w:fldChar w:fldCharType="begin"/>
            </w:r>
            <w:r w:rsidR="00174687">
              <w:rPr>
                <w:noProof/>
                <w:webHidden/>
              </w:rPr>
              <w:instrText xml:space="preserve"> PAGEREF _Toc96701453 \h </w:instrText>
            </w:r>
            <w:r w:rsidR="00174687">
              <w:rPr>
                <w:noProof/>
                <w:webHidden/>
              </w:rPr>
            </w:r>
            <w:r w:rsidR="00174687">
              <w:rPr>
                <w:noProof/>
                <w:webHidden/>
              </w:rPr>
              <w:fldChar w:fldCharType="separate"/>
            </w:r>
            <w:r w:rsidR="00174687">
              <w:rPr>
                <w:noProof/>
                <w:webHidden/>
              </w:rPr>
              <w:t>38</w:t>
            </w:r>
            <w:r w:rsidR="00174687">
              <w:rPr>
                <w:noProof/>
                <w:webHidden/>
              </w:rPr>
              <w:fldChar w:fldCharType="end"/>
            </w:r>
          </w:hyperlink>
        </w:p>
        <w:p w14:paraId="23C6FA99" w14:textId="64CFE21C" w:rsidR="00174687" w:rsidRDefault="005F39C9">
          <w:pPr>
            <w:pStyle w:val="Inhopg3"/>
            <w:tabs>
              <w:tab w:val="right" w:leader="dot" w:pos="9062"/>
            </w:tabs>
            <w:rPr>
              <w:rFonts w:eastAsiaTheme="minorEastAsia"/>
              <w:noProof/>
              <w:lang w:eastAsia="nl-NL"/>
            </w:rPr>
          </w:pPr>
          <w:hyperlink w:anchor="_Toc96701454" w:history="1">
            <w:r w:rsidR="00174687" w:rsidRPr="00F76AC3">
              <w:rPr>
                <w:rStyle w:val="Hyperlink"/>
                <w:noProof/>
              </w:rPr>
              <w:t>Drama in het basisonderwijs vanuit de onderzoeker</w:t>
            </w:r>
            <w:r w:rsidR="00174687">
              <w:rPr>
                <w:noProof/>
                <w:webHidden/>
              </w:rPr>
              <w:tab/>
            </w:r>
            <w:r w:rsidR="00174687">
              <w:rPr>
                <w:noProof/>
                <w:webHidden/>
              </w:rPr>
              <w:fldChar w:fldCharType="begin"/>
            </w:r>
            <w:r w:rsidR="00174687">
              <w:rPr>
                <w:noProof/>
                <w:webHidden/>
              </w:rPr>
              <w:instrText xml:space="preserve"> PAGEREF _Toc96701454 \h </w:instrText>
            </w:r>
            <w:r w:rsidR="00174687">
              <w:rPr>
                <w:noProof/>
                <w:webHidden/>
              </w:rPr>
            </w:r>
            <w:r w:rsidR="00174687">
              <w:rPr>
                <w:noProof/>
                <w:webHidden/>
              </w:rPr>
              <w:fldChar w:fldCharType="separate"/>
            </w:r>
            <w:r w:rsidR="00174687">
              <w:rPr>
                <w:noProof/>
                <w:webHidden/>
              </w:rPr>
              <w:t>40</w:t>
            </w:r>
            <w:r w:rsidR="00174687">
              <w:rPr>
                <w:noProof/>
                <w:webHidden/>
              </w:rPr>
              <w:fldChar w:fldCharType="end"/>
            </w:r>
          </w:hyperlink>
        </w:p>
        <w:p w14:paraId="23888172" w14:textId="4AADD22F" w:rsidR="00174687" w:rsidRDefault="005F39C9">
          <w:pPr>
            <w:pStyle w:val="Inhopg3"/>
            <w:tabs>
              <w:tab w:val="right" w:leader="dot" w:pos="9062"/>
            </w:tabs>
            <w:rPr>
              <w:rFonts w:eastAsiaTheme="minorEastAsia"/>
              <w:noProof/>
              <w:lang w:eastAsia="nl-NL"/>
            </w:rPr>
          </w:pPr>
          <w:hyperlink w:anchor="_Toc96701455" w:history="1">
            <w:r w:rsidR="00174687" w:rsidRPr="00F76AC3">
              <w:rPr>
                <w:rStyle w:val="Hyperlink"/>
                <w:noProof/>
              </w:rPr>
              <w:t>Drama in het basisonderwijs op de pabo</w:t>
            </w:r>
            <w:r w:rsidR="00174687">
              <w:rPr>
                <w:noProof/>
                <w:webHidden/>
              </w:rPr>
              <w:tab/>
            </w:r>
            <w:r w:rsidR="00174687">
              <w:rPr>
                <w:noProof/>
                <w:webHidden/>
              </w:rPr>
              <w:fldChar w:fldCharType="begin"/>
            </w:r>
            <w:r w:rsidR="00174687">
              <w:rPr>
                <w:noProof/>
                <w:webHidden/>
              </w:rPr>
              <w:instrText xml:space="preserve"> PAGEREF _Toc96701455 \h </w:instrText>
            </w:r>
            <w:r w:rsidR="00174687">
              <w:rPr>
                <w:noProof/>
                <w:webHidden/>
              </w:rPr>
            </w:r>
            <w:r w:rsidR="00174687">
              <w:rPr>
                <w:noProof/>
                <w:webHidden/>
              </w:rPr>
              <w:fldChar w:fldCharType="separate"/>
            </w:r>
            <w:r w:rsidR="00174687">
              <w:rPr>
                <w:noProof/>
                <w:webHidden/>
              </w:rPr>
              <w:t>41</w:t>
            </w:r>
            <w:r w:rsidR="00174687">
              <w:rPr>
                <w:noProof/>
                <w:webHidden/>
              </w:rPr>
              <w:fldChar w:fldCharType="end"/>
            </w:r>
          </w:hyperlink>
        </w:p>
        <w:p w14:paraId="46DABF4A" w14:textId="403C9024" w:rsidR="00174687" w:rsidRDefault="005F39C9">
          <w:pPr>
            <w:pStyle w:val="Inhopg3"/>
            <w:tabs>
              <w:tab w:val="right" w:leader="dot" w:pos="9062"/>
            </w:tabs>
            <w:rPr>
              <w:rFonts w:eastAsiaTheme="minorEastAsia"/>
              <w:noProof/>
              <w:lang w:eastAsia="nl-NL"/>
            </w:rPr>
          </w:pPr>
          <w:hyperlink w:anchor="_Toc96701456" w:history="1">
            <w:r w:rsidR="00174687" w:rsidRPr="00F76AC3">
              <w:rPr>
                <w:rStyle w:val="Hyperlink"/>
                <w:noProof/>
              </w:rPr>
              <w:t>Dramaonderwijs: wisselwerking tussen opleiding en praktijk in jaar 1 van de vierjarige opleiding van Inholland</w:t>
            </w:r>
            <w:r w:rsidR="00174687">
              <w:rPr>
                <w:noProof/>
                <w:webHidden/>
              </w:rPr>
              <w:tab/>
            </w:r>
            <w:r w:rsidR="00174687">
              <w:rPr>
                <w:noProof/>
                <w:webHidden/>
              </w:rPr>
              <w:fldChar w:fldCharType="begin"/>
            </w:r>
            <w:r w:rsidR="00174687">
              <w:rPr>
                <w:noProof/>
                <w:webHidden/>
              </w:rPr>
              <w:instrText xml:space="preserve"> PAGEREF _Toc96701456 \h </w:instrText>
            </w:r>
            <w:r w:rsidR="00174687">
              <w:rPr>
                <w:noProof/>
                <w:webHidden/>
              </w:rPr>
            </w:r>
            <w:r w:rsidR="00174687">
              <w:rPr>
                <w:noProof/>
                <w:webHidden/>
              </w:rPr>
              <w:fldChar w:fldCharType="separate"/>
            </w:r>
            <w:r w:rsidR="00174687">
              <w:rPr>
                <w:noProof/>
                <w:webHidden/>
              </w:rPr>
              <w:t>44</w:t>
            </w:r>
            <w:r w:rsidR="00174687">
              <w:rPr>
                <w:noProof/>
                <w:webHidden/>
              </w:rPr>
              <w:fldChar w:fldCharType="end"/>
            </w:r>
          </w:hyperlink>
        </w:p>
        <w:p w14:paraId="50E961A8" w14:textId="39DC8E31" w:rsidR="00174687" w:rsidRDefault="005F39C9">
          <w:pPr>
            <w:pStyle w:val="Inhopg3"/>
            <w:tabs>
              <w:tab w:val="right" w:leader="dot" w:pos="9062"/>
            </w:tabs>
            <w:rPr>
              <w:rFonts w:eastAsiaTheme="minorEastAsia"/>
              <w:noProof/>
              <w:lang w:eastAsia="nl-NL"/>
            </w:rPr>
          </w:pPr>
          <w:hyperlink w:anchor="_Toc96701457" w:history="1">
            <w:r w:rsidR="00174687" w:rsidRPr="00F76AC3">
              <w:rPr>
                <w:rStyle w:val="Hyperlink"/>
                <w:noProof/>
              </w:rPr>
              <w:t>(Vak)didactisch en pedagogisch: vanuit een meer algemeen perspectief</w:t>
            </w:r>
            <w:r w:rsidR="00174687">
              <w:rPr>
                <w:noProof/>
                <w:webHidden/>
              </w:rPr>
              <w:tab/>
            </w:r>
            <w:r w:rsidR="00174687">
              <w:rPr>
                <w:noProof/>
                <w:webHidden/>
              </w:rPr>
              <w:fldChar w:fldCharType="begin"/>
            </w:r>
            <w:r w:rsidR="00174687">
              <w:rPr>
                <w:noProof/>
                <w:webHidden/>
              </w:rPr>
              <w:instrText xml:space="preserve"> PAGEREF _Toc96701457 \h </w:instrText>
            </w:r>
            <w:r w:rsidR="00174687">
              <w:rPr>
                <w:noProof/>
                <w:webHidden/>
              </w:rPr>
            </w:r>
            <w:r w:rsidR="00174687">
              <w:rPr>
                <w:noProof/>
                <w:webHidden/>
              </w:rPr>
              <w:fldChar w:fldCharType="separate"/>
            </w:r>
            <w:r w:rsidR="00174687">
              <w:rPr>
                <w:noProof/>
                <w:webHidden/>
              </w:rPr>
              <w:t>46</w:t>
            </w:r>
            <w:r w:rsidR="00174687">
              <w:rPr>
                <w:noProof/>
                <w:webHidden/>
              </w:rPr>
              <w:fldChar w:fldCharType="end"/>
            </w:r>
          </w:hyperlink>
        </w:p>
        <w:p w14:paraId="245459D4" w14:textId="3AFD2AC1" w:rsidR="00174687" w:rsidRDefault="005F39C9">
          <w:pPr>
            <w:pStyle w:val="Inhopg3"/>
            <w:tabs>
              <w:tab w:val="right" w:leader="dot" w:pos="9062"/>
            </w:tabs>
            <w:rPr>
              <w:rFonts w:eastAsiaTheme="minorEastAsia"/>
              <w:noProof/>
              <w:lang w:eastAsia="nl-NL"/>
            </w:rPr>
          </w:pPr>
          <w:hyperlink w:anchor="_Toc96701458" w:history="1">
            <w:r w:rsidR="00174687" w:rsidRPr="00F76AC3">
              <w:rPr>
                <w:rStyle w:val="Hyperlink"/>
                <w:noProof/>
              </w:rPr>
              <w:t>Een toevoeging: algemene didactiek en vakdidactiek</w:t>
            </w:r>
            <w:r w:rsidR="00174687">
              <w:rPr>
                <w:noProof/>
                <w:webHidden/>
              </w:rPr>
              <w:tab/>
            </w:r>
            <w:r w:rsidR="00174687">
              <w:rPr>
                <w:noProof/>
                <w:webHidden/>
              </w:rPr>
              <w:fldChar w:fldCharType="begin"/>
            </w:r>
            <w:r w:rsidR="00174687">
              <w:rPr>
                <w:noProof/>
                <w:webHidden/>
              </w:rPr>
              <w:instrText xml:space="preserve"> PAGEREF _Toc96701458 \h </w:instrText>
            </w:r>
            <w:r w:rsidR="00174687">
              <w:rPr>
                <w:noProof/>
                <w:webHidden/>
              </w:rPr>
            </w:r>
            <w:r w:rsidR="00174687">
              <w:rPr>
                <w:noProof/>
                <w:webHidden/>
              </w:rPr>
              <w:fldChar w:fldCharType="separate"/>
            </w:r>
            <w:r w:rsidR="00174687">
              <w:rPr>
                <w:noProof/>
                <w:webHidden/>
              </w:rPr>
              <w:t>47</w:t>
            </w:r>
            <w:r w:rsidR="00174687">
              <w:rPr>
                <w:noProof/>
                <w:webHidden/>
              </w:rPr>
              <w:fldChar w:fldCharType="end"/>
            </w:r>
          </w:hyperlink>
        </w:p>
        <w:p w14:paraId="5306CDCA" w14:textId="4F9B3D74" w:rsidR="00174687" w:rsidRDefault="005F39C9">
          <w:pPr>
            <w:pStyle w:val="Inhopg3"/>
            <w:tabs>
              <w:tab w:val="right" w:leader="dot" w:pos="9062"/>
            </w:tabs>
            <w:rPr>
              <w:rFonts w:eastAsiaTheme="minorEastAsia"/>
              <w:noProof/>
              <w:lang w:eastAsia="nl-NL"/>
            </w:rPr>
          </w:pPr>
          <w:hyperlink w:anchor="_Toc96701459" w:history="1">
            <w:r w:rsidR="00174687" w:rsidRPr="00F76AC3">
              <w:rPr>
                <w:rStyle w:val="Hyperlink"/>
                <w:noProof/>
              </w:rPr>
              <w:t>Een toevoeging: Pedagogiek</w:t>
            </w:r>
            <w:r w:rsidR="00174687">
              <w:rPr>
                <w:noProof/>
                <w:webHidden/>
              </w:rPr>
              <w:tab/>
            </w:r>
            <w:r w:rsidR="00174687">
              <w:rPr>
                <w:noProof/>
                <w:webHidden/>
              </w:rPr>
              <w:fldChar w:fldCharType="begin"/>
            </w:r>
            <w:r w:rsidR="00174687">
              <w:rPr>
                <w:noProof/>
                <w:webHidden/>
              </w:rPr>
              <w:instrText xml:space="preserve"> PAGEREF _Toc96701459 \h </w:instrText>
            </w:r>
            <w:r w:rsidR="00174687">
              <w:rPr>
                <w:noProof/>
                <w:webHidden/>
              </w:rPr>
            </w:r>
            <w:r w:rsidR="00174687">
              <w:rPr>
                <w:noProof/>
                <w:webHidden/>
              </w:rPr>
              <w:fldChar w:fldCharType="separate"/>
            </w:r>
            <w:r w:rsidR="00174687">
              <w:rPr>
                <w:noProof/>
                <w:webHidden/>
              </w:rPr>
              <w:t>48</w:t>
            </w:r>
            <w:r w:rsidR="00174687">
              <w:rPr>
                <w:noProof/>
                <w:webHidden/>
              </w:rPr>
              <w:fldChar w:fldCharType="end"/>
            </w:r>
          </w:hyperlink>
        </w:p>
        <w:p w14:paraId="4711ABEE" w14:textId="37300F1D" w:rsidR="00174687" w:rsidRDefault="005F39C9">
          <w:pPr>
            <w:pStyle w:val="Inhopg3"/>
            <w:tabs>
              <w:tab w:val="right" w:leader="dot" w:pos="9062"/>
            </w:tabs>
            <w:rPr>
              <w:rFonts w:eastAsiaTheme="minorEastAsia"/>
              <w:noProof/>
              <w:lang w:eastAsia="nl-NL"/>
            </w:rPr>
          </w:pPr>
          <w:hyperlink w:anchor="_Toc96701460" w:history="1">
            <w:r w:rsidR="00174687" w:rsidRPr="00F76AC3">
              <w:rPr>
                <w:rStyle w:val="Hyperlink"/>
                <w:noProof/>
              </w:rPr>
              <w:t>De student in de praktijk met betrekking tot dramaonderwijs</w:t>
            </w:r>
            <w:r w:rsidR="00174687">
              <w:rPr>
                <w:noProof/>
                <w:webHidden/>
              </w:rPr>
              <w:tab/>
            </w:r>
            <w:r w:rsidR="00174687">
              <w:rPr>
                <w:noProof/>
                <w:webHidden/>
              </w:rPr>
              <w:fldChar w:fldCharType="begin"/>
            </w:r>
            <w:r w:rsidR="00174687">
              <w:rPr>
                <w:noProof/>
                <w:webHidden/>
              </w:rPr>
              <w:instrText xml:space="preserve"> PAGEREF _Toc96701460 \h </w:instrText>
            </w:r>
            <w:r w:rsidR="00174687">
              <w:rPr>
                <w:noProof/>
                <w:webHidden/>
              </w:rPr>
            </w:r>
            <w:r w:rsidR="00174687">
              <w:rPr>
                <w:noProof/>
                <w:webHidden/>
              </w:rPr>
              <w:fldChar w:fldCharType="separate"/>
            </w:r>
            <w:r w:rsidR="00174687">
              <w:rPr>
                <w:noProof/>
                <w:webHidden/>
              </w:rPr>
              <w:t>49</w:t>
            </w:r>
            <w:r w:rsidR="00174687">
              <w:rPr>
                <w:noProof/>
                <w:webHidden/>
              </w:rPr>
              <w:fldChar w:fldCharType="end"/>
            </w:r>
          </w:hyperlink>
        </w:p>
        <w:p w14:paraId="0BFD925F" w14:textId="63DA8BE8" w:rsidR="00174687" w:rsidRDefault="005F39C9">
          <w:pPr>
            <w:pStyle w:val="Inhopg3"/>
            <w:tabs>
              <w:tab w:val="right" w:leader="dot" w:pos="9062"/>
            </w:tabs>
            <w:rPr>
              <w:rFonts w:eastAsiaTheme="minorEastAsia"/>
              <w:noProof/>
              <w:lang w:eastAsia="nl-NL"/>
            </w:rPr>
          </w:pPr>
          <w:hyperlink w:anchor="_Toc96701461"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_Toc96701461 \h </w:instrText>
            </w:r>
            <w:r w:rsidR="00174687">
              <w:rPr>
                <w:noProof/>
                <w:webHidden/>
              </w:rPr>
            </w:r>
            <w:r w:rsidR="00174687">
              <w:rPr>
                <w:noProof/>
                <w:webHidden/>
              </w:rPr>
              <w:fldChar w:fldCharType="separate"/>
            </w:r>
            <w:r w:rsidR="00174687">
              <w:rPr>
                <w:noProof/>
                <w:webHidden/>
              </w:rPr>
              <w:t>49</w:t>
            </w:r>
            <w:r w:rsidR="00174687">
              <w:rPr>
                <w:noProof/>
                <w:webHidden/>
              </w:rPr>
              <w:fldChar w:fldCharType="end"/>
            </w:r>
          </w:hyperlink>
        </w:p>
        <w:p w14:paraId="19E4EFE0" w14:textId="6415F0B4" w:rsidR="00174687" w:rsidRDefault="005F39C9">
          <w:pPr>
            <w:pStyle w:val="Inhopg2"/>
            <w:tabs>
              <w:tab w:val="right" w:leader="dot" w:pos="9062"/>
            </w:tabs>
            <w:rPr>
              <w:rFonts w:eastAsiaTheme="minorEastAsia"/>
              <w:noProof/>
              <w:lang w:eastAsia="nl-NL"/>
            </w:rPr>
          </w:pPr>
          <w:hyperlink w:anchor="_Toc96701462" w:history="1">
            <w:r w:rsidR="00174687" w:rsidRPr="00F76AC3">
              <w:rPr>
                <w:rStyle w:val="Hyperlink"/>
                <w:noProof/>
              </w:rPr>
              <w:t>Tussentijdse conclusie: competenties in dramaonderwijs</w:t>
            </w:r>
            <w:r w:rsidR="00174687">
              <w:rPr>
                <w:noProof/>
                <w:webHidden/>
              </w:rPr>
              <w:tab/>
            </w:r>
            <w:r w:rsidR="00174687">
              <w:rPr>
                <w:noProof/>
                <w:webHidden/>
              </w:rPr>
              <w:fldChar w:fldCharType="begin"/>
            </w:r>
            <w:r w:rsidR="00174687">
              <w:rPr>
                <w:noProof/>
                <w:webHidden/>
              </w:rPr>
              <w:instrText xml:space="preserve"> PAGEREF _Toc96701462 \h </w:instrText>
            </w:r>
            <w:r w:rsidR="00174687">
              <w:rPr>
                <w:noProof/>
                <w:webHidden/>
              </w:rPr>
            </w:r>
            <w:r w:rsidR="00174687">
              <w:rPr>
                <w:noProof/>
                <w:webHidden/>
              </w:rPr>
              <w:fldChar w:fldCharType="separate"/>
            </w:r>
            <w:r w:rsidR="00174687">
              <w:rPr>
                <w:noProof/>
                <w:webHidden/>
              </w:rPr>
              <w:t>50</w:t>
            </w:r>
            <w:r w:rsidR="00174687">
              <w:rPr>
                <w:noProof/>
                <w:webHidden/>
              </w:rPr>
              <w:fldChar w:fldCharType="end"/>
            </w:r>
          </w:hyperlink>
        </w:p>
        <w:p w14:paraId="7ED3220A" w14:textId="77FD936F" w:rsidR="00174687" w:rsidRDefault="005F39C9">
          <w:pPr>
            <w:pStyle w:val="Inhopg2"/>
            <w:tabs>
              <w:tab w:val="right" w:leader="dot" w:pos="9062"/>
            </w:tabs>
            <w:rPr>
              <w:rFonts w:eastAsiaTheme="minorEastAsia"/>
              <w:noProof/>
              <w:lang w:eastAsia="nl-NL"/>
            </w:rPr>
          </w:pPr>
          <w:hyperlink w:anchor="_Toc96701463" w:history="1">
            <w:r w:rsidR="00174687" w:rsidRPr="00F76AC3">
              <w:rPr>
                <w:rStyle w:val="Hyperlink"/>
                <w:noProof/>
              </w:rPr>
              <w:t>Bewustwording en reflectie</w:t>
            </w:r>
            <w:r w:rsidR="00174687">
              <w:rPr>
                <w:noProof/>
                <w:webHidden/>
              </w:rPr>
              <w:tab/>
            </w:r>
            <w:r w:rsidR="00174687">
              <w:rPr>
                <w:noProof/>
                <w:webHidden/>
              </w:rPr>
              <w:fldChar w:fldCharType="begin"/>
            </w:r>
            <w:r w:rsidR="00174687">
              <w:rPr>
                <w:noProof/>
                <w:webHidden/>
              </w:rPr>
              <w:instrText xml:space="preserve"> PAGEREF _Toc96701463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04CDC648" w14:textId="63401FD1" w:rsidR="00174687" w:rsidRDefault="005F39C9">
          <w:pPr>
            <w:pStyle w:val="Inhopg3"/>
            <w:tabs>
              <w:tab w:val="right" w:leader="dot" w:pos="9062"/>
            </w:tabs>
            <w:rPr>
              <w:rFonts w:eastAsiaTheme="minorEastAsia"/>
              <w:noProof/>
              <w:lang w:eastAsia="nl-NL"/>
            </w:rPr>
          </w:pPr>
          <w:hyperlink w:anchor="_Toc96701464" w:history="1">
            <w:r w:rsidR="00174687" w:rsidRPr="00F76AC3">
              <w:rPr>
                <w:rStyle w:val="Hyperlink"/>
                <w:noProof/>
              </w:rPr>
              <w:t>Bewust worden op de werkplek</w:t>
            </w:r>
            <w:r w:rsidR="00174687">
              <w:rPr>
                <w:noProof/>
                <w:webHidden/>
              </w:rPr>
              <w:tab/>
            </w:r>
            <w:r w:rsidR="00174687">
              <w:rPr>
                <w:noProof/>
                <w:webHidden/>
              </w:rPr>
              <w:fldChar w:fldCharType="begin"/>
            </w:r>
            <w:r w:rsidR="00174687">
              <w:rPr>
                <w:noProof/>
                <w:webHidden/>
              </w:rPr>
              <w:instrText xml:space="preserve"> PAGEREF _Toc96701464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653C7A51" w14:textId="65884CF3" w:rsidR="00174687" w:rsidRDefault="005F39C9">
          <w:pPr>
            <w:pStyle w:val="Inhopg3"/>
            <w:tabs>
              <w:tab w:val="right" w:leader="dot" w:pos="9062"/>
            </w:tabs>
            <w:rPr>
              <w:rFonts w:eastAsiaTheme="minorEastAsia"/>
              <w:noProof/>
              <w:lang w:eastAsia="nl-NL"/>
            </w:rPr>
          </w:pPr>
          <w:hyperlink w:anchor="_Toc96701465" w:history="1">
            <w:r w:rsidR="00174687" w:rsidRPr="00F76AC3">
              <w:rPr>
                <w:rStyle w:val="Hyperlink"/>
                <w:noProof/>
              </w:rPr>
              <w:t>Bewustwording door reflectie</w:t>
            </w:r>
            <w:r w:rsidR="00174687">
              <w:rPr>
                <w:noProof/>
                <w:webHidden/>
              </w:rPr>
              <w:tab/>
            </w:r>
            <w:r w:rsidR="00174687">
              <w:rPr>
                <w:noProof/>
                <w:webHidden/>
              </w:rPr>
              <w:fldChar w:fldCharType="begin"/>
            </w:r>
            <w:r w:rsidR="00174687">
              <w:rPr>
                <w:noProof/>
                <w:webHidden/>
              </w:rPr>
              <w:instrText xml:space="preserve"> PAGEREF _Toc96701465 \h </w:instrText>
            </w:r>
            <w:r w:rsidR="00174687">
              <w:rPr>
                <w:noProof/>
                <w:webHidden/>
              </w:rPr>
            </w:r>
            <w:r w:rsidR="00174687">
              <w:rPr>
                <w:noProof/>
                <w:webHidden/>
              </w:rPr>
              <w:fldChar w:fldCharType="separate"/>
            </w:r>
            <w:r w:rsidR="00174687">
              <w:rPr>
                <w:noProof/>
                <w:webHidden/>
              </w:rPr>
              <w:t>55</w:t>
            </w:r>
            <w:r w:rsidR="00174687">
              <w:rPr>
                <w:noProof/>
                <w:webHidden/>
              </w:rPr>
              <w:fldChar w:fldCharType="end"/>
            </w:r>
          </w:hyperlink>
        </w:p>
        <w:p w14:paraId="5C2D5E2D" w14:textId="146FCBD9" w:rsidR="00174687" w:rsidRDefault="005F39C9">
          <w:pPr>
            <w:pStyle w:val="Inhopg3"/>
            <w:tabs>
              <w:tab w:val="right" w:leader="dot" w:pos="9062"/>
            </w:tabs>
            <w:rPr>
              <w:rFonts w:eastAsiaTheme="minorEastAsia"/>
              <w:noProof/>
              <w:lang w:eastAsia="nl-NL"/>
            </w:rPr>
          </w:pPr>
          <w:hyperlink w:anchor="_Toc96701466" w:history="1">
            <w:r w:rsidR="00174687" w:rsidRPr="00F76AC3">
              <w:rPr>
                <w:rStyle w:val="Hyperlink"/>
                <w:noProof/>
              </w:rPr>
              <w:t>Bewustwording aan de hand van beelden</w:t>
            </w:r>
            <w:r w:rsidR="00174687">
              <w:rPr>
                <w:noProof/>
                <w:webHidden/>
              </w:rPr>
              <w:tab/>
            </w:r>
            <w:r w:rsidR="00174687">
              <w:rPr>
                <w:noProof/>
                <w:webHidden/>
              </w:rPr>
              <w:fldChar w:fldCharType="begin"/>
            </w:r>
            <w:r w:rsidR="00174687">
              <w:rPr>
                <w:noProof/>
                <w:webHidden/>
              </w:rPr>
              <w:instrText xml:space="preserve"> PAGEREF _Toc96701466 \h </w:instrText>
            </w:r>
            <w:r w:rsidR="00174687">
              <w:rPr>
                <w:noProof/>
                <w:webHidden/>
              </w:rPr>
            </w:r>
            <w:r w:rsidR="00174687">
              <w:rPr>
                <w:noProof/>
                <w:webHidden/>
              </w:rPr>
              <w:fldChar w:fldCharType="separate"/>
            </w:r>
            <w:r w:rsidR="00174687">
              <w:rPr>
                <w:noProof/>
                <w:webHidden/>
              </w:rPr>
              <w:t>56</w:t>
            </w:r>
            <w:r w:rsidR="00174687">
              <w:rPr>
                <w:noProof/>
                <w:webHidden/>
              </w:rPr>
              <w:fldChar w:fldCharType="end"/>
            </w:r>
          </w:hyperlink>
        </w:p>
        <w:p w14:paraId="5382BBA3" w14:textId="6CC67DD0" w:rsidR="00174687" w:rsidRDefault="005F39C9">
          <w:pPr>
            <w:pStyle w:val="Inhopg3"/>
            <w:tabs>
              <w:tab w:val="right" w:leader="dot" w:pos="9062"/>
            </w:tabs>
            <w:rPr>
              <w:rFonts w:eastAsiaTheme="minorEastAsia"/>
              <w:noProof/>
              <w:lang w:eastAsia="nl-NL"/>
            </w:rPr>
          </w:pPr>
          <w:hyperlink w:anchor="_Toc96701467" w:history="1">
            <w:r w:rsidR="00174687" w:rsidRPr="00F76AC3">
              <w:rPr>
                <w:rStyle w:val="Hyperlink"/>
                <w:noProof/>
              </w:rPr>
              <w:t>Niveaus van reflectie</w:t>
            </w:r>
            <w:r w:rsidR="00174687">
              <w:rPr>
                <w:noProof/>
                <w:webHidden/>
              </w:rPr>
              <w:tab/>
            </w:r>
            <w:r w:rsidR="00174687">
              <w:rPr>
                <w:noProof/>
                <w:webHidden/>
              </w:rPr>
              <w:fldChar w:fldCharType="begin"/>
            </w:r>
            <w:r w:rsidR="00174687">
              <w:rPr>
                <w:noProof/>
                <w:webHidden/>
              </w:rPr>
              <w:instrText xml:space="preserve"> PAGEREF _Toc96701467 \h </w:instrText>
            </w:r>
            <w:r w:rsidR="00174687">
              <w:rPr>
                <w:noProof/>
                <w:webHidden/>
              </w:rPr>
            </w:r>
            <w:r w:rsidR="00174687">
              <w:rPr>
                <w:noProof/>
                <w:webHidden/>
              </w:rPr>
              <w:fldChar w:fldCharType="separate"/>
            </w:r>
            <w:r w:rsidR="00174687">
              <w:rPr>
                <w:noProof/>
                <w:webHidden/>
              </w:rPr>
              <w:t>57</w:t>
            </w:r>
            <w:r w:rsidR="00174687">
              <w:rPr>
                <w:noProof/>
                <w:webHidden/>
              </w:rPr>
              <w:fldChar w:fldCharType="end"/>
            </w:r>
          </w:hyperlink>
        </w:p>
        <w:p w14:paraId="59654D81" w14:textId="06C260AA" w:rsidR="00174687" w:rsidRDefault="005F39C9">
          <w:pPr>
            <w:pStyle w:val="Inhopg3"/>
            <w:tabs>
              <w:tab w:val="right" w:leader="dot" w:pos="9062"/>
            </w:tabs>
            <w:rPr>
              <w:rFonts w:eastAsiaTheme="minorEastAsia"/>
              <w:noProof/>
              <w:lang w:eastAsia="nl-NL"/>
            </w:rPr>
          </w:pPr>
          <w:hyperlink w:anchor="_Toc96701468" w:history="1">
            <w:r w:rsidR="00174687" w:rsidRPr="00F76AC3">
              <w:rPr>
                <w:rStyle w:val="Hyperlink"/>
                <w:noProof/>
              </w:rPr>
              <w:t>Beelden en reflecteren</w:t>
            </w:r>
            <w:r w:rsidR="00174687">
              <w:rPr>
                <w:noProof/>
                <w:webHidden/>
              </w:rPr>
              <w:tab/>
            </w:r>
            <w:r w:rsidR="00174687">
              <w:rPr>
                <w:noProof/>
                <w:webHidden/>
              </w:rPr>
              <w:fldChar w:fldCharType="begin"/>
            </w:r>
            <w:r w:rsidR="00174687">
              <w:rPr>
                <w:noProof/>
                <w:webHidden/>
              </w:rPr>
              <w:instrText xml:space="preserve"> PAGEREF _Toc96701468 \h </w:instrText>
            </w:r>
            <w:r w:rsidR="00174687">
              <w:rPr>
                <w:noProof/>
                <w:webHidden/>
              </w:rPr>
            </w:r>
            <w:r w:rsidR="00174687">
              <w:rPr>
                <w:noProof/>
                <w:webHidden/>
              </w:rPr>
              <w:fldChar w:fldCharType="separate"/>
            </w:r>
            <w:r w:rsidR="00174687">
              <w:rPr>
                <w:noProof/>
                <w:webHidden/>
              </w:rPr>
              <w:t>58</w:t>
            </w:r>
            <w:r w:rsidR="00174687">
              <w:rPr>
                <w:noProof/>
                <w:webHidden/>
              </w:rPr>
              <w:fldChar w:fldCharType="end"/>
            </w:r>
          </w:hyperlink>
        </w:p>
        <w:p w14:paraId="1E5B4048" w14:textId="3E81FB24" w:rsidR="00174687" w:rsidRDefault="005F39C9">
          <w:pPr>
            <w:pStyle w:val="Inhopg3"/>
            <w:tabs>
              <w:tab w:val="right" w:leader="dot" w:pos="9062"/>
            </w:tabs>
            <w:rPr>
              <w:rFonts w:eastAsiaTheme="minorEastAsia"/>
              <w:noProof/>
              <w:lang w:eastAsia="nl-NL"/>
            </w:rPr>
          </w:pPr>
          <w:hyperlink w:anchor="_Toc96701469" w:history="1">
            <w:r w:rsidR="00174687" w:rsidRPr="00F76AC3">
              <w:rPr>
                <w:rStyle w:val="Hyperlink"/>
                <w:noProof/>
              </w:rPr>
              <w:t>Bewustwording als proces</w:t>
            </w:r>
            <w:r w:rsidR="00174687">
              <w:rPr>
                <w:noProof/>
                <w:webHidden/>
              </w:rPr>
              <w:tab/>
            </w:r>
            <w:r w:rsidR="00174687">
              <w:rPr>
                <w:noProof/>
                <w:webHidden/>
              </w:rPr>
              <w:fldChar w:fldCharType="begin"/>
            </w:r>
            <w:r w:rsidR="00174687">
              <w:rPr>
                <w:noProof/>
                <w:webHidden/>
              </w:rPr>
              <w:instrText xml:space="preserve"> PAGEREF _Toc96701469 \h </w:instrText>
            </w:r>
            <w:r w:rsidR="00174687">
              <w:rPr>
                <w:noProof/>
                <w:webHidden/>
              </w:rPr>
            </w:r>
            <w:r w:rsidR="00174687">
              <w:rPr>
                <w:noProof/>
                <w:webHidden/>
              </w:rPr>
              <w:fldChar w:fldCharType="separate"/>
            </w:r>
            <w:r w:rsidR="00174687">
              <w:rPr>
                <w:noProof/>
                <w:webHidden/>
              </w:rPr>
              <w:t>58</w:t>
            </w:r>
            <w:r w:rsidR="00174687">
              <w:rPr>
                <w:noProof/>
                <w:webHidden/>
              </w:rPr>
              <w:fldChar w:fldCharType="end"/>
            </w:r>
          </w:hyperlink>
        </w:p>
        <w:p w14:paraId="2DBDCBA5" w14:textId="1B5EE21E" w:rsidR="00174687" w:rsidRDefault="005F39C9">
          <w:pPr>
            <w:pStyle w:val="Inhopg3"/>
            <w:tabs>
              <w:tab w:val="right" w:leader="dot" w:pos="9062"/>
            </w:tabs>
            <w:rPr>
              <w:rFonts w:eastAsiaTheme="minorEastAsia"/>
              <w:noProof/>
              <w:lang w:eastAsia="nl-NL"/>
            </w:rPr>
          </w:pPr>
          <w:hyperlink w:anchor="_Toc96701470" w:history="1">
            <w:r w:rsidR="00174687" w:rsidRPr="00F76AC3">
              <w:rPr>
                <w:rStyle w:val="Hyperlink"/>
                <w:noProof/>
              </w:rPr>
              <w:t>Bewustwording van het onbekende</w:t>
            </w:r>
            <w:r w:rsidR="00174687">
              <w:rPr>
                <w:noProof/>
                <w:webHidden/>
              </w:rPr>
              <w:tab/>
            </w:r>
            <w:r w:rsidR="00174687">
              <w:rPr>
                <w:noProof/>
                <w:webHidden/>
              </w:rPr>
              <w:fldChar w:fldCharType="begin"/>
            </w:r>
            <w:r w:rsidR="00174687">
              <w:rPr>
                <w:noProof/>
                <w:webHidden/>
              </w:rPr>
              <w:instrText xml:space="preserve"> PAGEREF _Toc96701470 \h </w:instrText>
            </w:r>
            <w:r w:rsidR="00174687">
              <w:rPr>
                <w:noProof/>
                <w:webHidden/>
              </w:rPr>
            </w:r>
            <w:r w:rsidR="00174687">
              <w:rPr>
                <w:noProof/>
                <w:webHidden/>
              </w:rPr>
              <w:fldChar w:fldCharType="separate"/>
            </w:r>
            <w:r w:rsidR="00174687">
              <w:rPr>
                <w:noProof/>
                <w:webHidden/>
              </w:rPr>
              <w:t>59</w:t>
            </w:r>
            <w:r w:rsidR="00174687">
              <w:rPr>
                <w:noProof/>
                <w:webHidden/>
              </w:rPr>
              <w:fldChar w:fldCharType="end"/>
            </w:r>
          </w:hyperlink>
        </w:p>
        <w:p w14:paraId="653A4956" w14:textId="60F74555" w:rsidR="00174687" w:rsidRDefault="005F39C9">
          <w:pPr>
            <w:pStyle w:val="Inhopg3"/>
            <w:tabs>
              <w:tab w:val="right" w:leader="dot" w:pos="9062"/>
            </w:tabs>
            <w:rPr>
              <w:rFonts w:eastAsiaTheme="minorEastAsia"/>
              <w:noProof/>
              <w:lang w:eastAsia="nl-NL"/>
            </w:rPr>
          </w:pPr>
          <w:hyperlink w:anchor="_Toc96701471" w:history="1">
            <w:r w:rsidR="00174687" w:rsidRPr="00F76AC3">
              <w:rPr>
                <w:rStyle w:val="Hyperlink"/>
                <w:rFonts w:eastAsia="Times New Roman"/>
                <w:noProof/>
                <w:lang w:eastAsia="nl-NL"/>
              </w:rPr>
              <w:t>Bewustwording van impliciete kennis</w:t>
            </w:r>
            <w:r w:rsidR="00174687">
              <w:rPr>
                <w:noProof/>
                <w:webHidden/>
              </w:rPr>
              <w:tab/>
            </w:r>
            <w:r w:rsidR="00174687">
              <w:rPr>
                <w:noProof/>
                <w:webHidden/>
              </w:rPr>
              <w:fldChar w:fldCharType="begin"/>
            </w:r>
            <w:r w:rsidR="00174687">
              <w:rPr>
                <w:noProof/>
                <w:webHidden/>
              </w:rPr>
              <w:instrText xml:space="preserve"> PAGEREF _Toc96701471 \h </w:instrText>
            </w:r>
            <w:r w:rsidR="00174687">
              <w:rPr>
                <w:noProof/>
                <w:webHidden/>
              </w:rPr>
            </w:r>
            <w:r w:rsidR="00174687">
              <w:rPr>
                <w:noProof/>
                <w:webHidden/>
              </w:rPr>
              <w:fldChar w:fldCharType="separate"/>
            </w:r>
            <w:r w:rsidR="00174687">
              <w:rPr>
                <w:noProof/>
                <w:webHidden/>
              </w:rPr>
              <w:t>60</w:t>
            </w:r>
            <w:r w:rsidR="00174687">
              <w:rPr>
                <w:noProof/>
                <w:webHidden/>
              </w:rPr>
              <w:fldChar w:fldCharType="end"/>
            </w:r>
          </w:hyperlink>
        </w:p>
        <w:p w14:paraId="081C64A0" w14:textId="5D06A561" w:rsidR="00174687" w:rsidRDefault="005F39C9">
          <w:pPr>
            <w:pStyle w:val="Inhopg3"/>
            <w:tabs>
              <w:tab w:val="right" w:leader="dot" w:pos="9062"/>
            </w:tabs>
            <w:rPr>
              <w:rFonts w:eastAsiaTheme="minorEastAsia"/>
              <w:noProof/>
              <w:lang w:eastAsia="nl-NL"/>
            </w:rPr>
          </w:pPr>
          <w:hyperlink w:anchor="_Toc96701472" w:history="1">
            <w:r w:rsidR="00174687" w:rsidRPr="00F76AC3">
              <w:rPr>
                <w:rStyle w:val="Hyperlink"/>
                <w:noProof/>
              </w:rPr>
              <w:t>Niveaus van impliciete kennis</w:t>
            </w:r>
            <w:r w:rsidR="00174687">
              <w:rPr>
                <w:noProof/>
                <w:webHidden/>
              </w:rPr>
              <w:tab/>
            </w:r>
            <w:r w:rsidR="00174687">
              <w:rPr>
                <w:noProof/>
                <w:webHidden/>
              </w:rPr>
              <w:fldChar w:fldCharType="begin"/>
            </w:r>
            <w:r w:rsidR="00174687">
              <w:rPr>
                <w:noProof/>
                <w:webHidden/>
              </w:rPr>
              <w:instrText xml:space="preserve"> PAGEREF _Toc96701472 \h </w:instrText>
            </w:r>
            <w:r w:rsidR="00174687">
              <w:rPr>
                <w:noProof/>
                <w:webHidden/>
              </w:rPr>
            </w:r>
            <w:r w:rsidR="00174687">
              <w:rPr>
                <w:noProof/>
                <w:webHidden/>
              </w:rPr>
              <w:fldChar w:fldCharType="separate"/>
            </w:r>
            <w:r w:rsidR="00174687">
              <w:rPr>
                <w:noProof/>
                <w:webHidden/>
              </w:rPr>
              <w:t>61</w:t>
            </w:r>
            <w:r w:rsidR="00174687">
              <w:rPr>
                <w:noProof/>
                <w:webHidden/>
              </w:rPr>
              <w:fldChar w:fldCharType="end"/>
            </w:r>
          </w:hyperlink>
        </w:p>
        <w:p w14:paraId="444D15AE" w14:textId="710B7E63" w:rsidR="00174687" w:rsidRDefault="005F39C9">
          <w:pPr>
            <w:pStyle w:val="Inhopg3"/>
            <w:tabs>
              <w:tab w:val="right" w:leader="dot" w:pos="9062"/>
            </w:tabs>
            <w:rPr>
              <w:rFonts w:eastAsiaTheme="minorEastAsia"/>
              <w:noProof/>
              <w:lang w:eastAsia="nl-NL"/>
            </w:rPr>
          </w:pPr>
          <w:hyperlink w:anchor="_Toc96701473" w:history="1">
            <w:r w:rsidR="00174687" w:rsidRPr="00F76AC3">
              <w:rPr>
                <w:rStyle w:val="Hyperlink"/>
                <w:rFonts w:eastAsia="Times New Roman"/>
                <w:noProof/>
                <w:lang w:eastAsia="nl-NL"/>
              </w:rPr>
              <w:t>De reflectieve praktijk</w:t>
            </w:r>
            <w:r w:rsidR="00174687">
              <w:rPr>
                <w:noProof/>
                <w:webHidden/>
              </w:rPr>
              <w:tab/>
            </w:r>
            <w:r w:rsidR="00174687">
              <w:rPr>
                <w:noProof/>
                <w:webHidden/>
              </w:rPr>
              <w:fldChar w:fldCharType="begin"/>
            </w:r>
            <w:r w:rsidR="00174687">
              <w:rPr>
                <w:noProof/>
                <w:webHidden/>
              </w:rPr>
              <w:instrText xml:space="preserve"> PAGEREF _Toc96701473 \h </w:instrText>
            </w:r>
            <w:r w:rsidR="00174687">
              <w:rPr>
                <w:noProof/>
                <w:webHidden/>
              </w:rPr>
            </w:r>
            <w:r w:rsidR="00174687">
              <w:rPr>
                <w:noProof/>
                <w:webHidden/>
              </w:rPr>
              <w:fldChar w:fldCharType="separate"/>
            </w:r>
            <w:r w:rsidR="00174687">
              <w:rPr>
                <w:noProof/>
                <w:webHidden/>
              </w:rPr>
              <w:t>63</w:t>
            </w:r>
            <w:r w:rsidR="00174687">
              <w:rPr>
                <w:noProof/>
                <w:webHidden/>
              </w:rPr>
              <w:fldChar w:fldCharType="end"/>
            </w:r>
          </w:hyperlink>
        </w:p>
        <w:p w14:paraId="5C459FF5" w14:textId="3945E6EE" w:rsidR="00174687" w:rsidRDefault="005F39C9">
          <w:pPr>
            <w:pStyle w:val="Inhopg3"/>
            <w:tabs>
              <w:tab w:val="right" w:leader="dot" w:pos="9062"/>
            </w:tabs>
            <w:rPr>
              <w:rFonts w:eastAsiaTheme="minorEastAsia"/>
              <w:noProof/>
              <w:lang w:eastAsia="nl-NL"/>
            </w:rPr>
          </w:pPr>
          <w:hyperlink w:anchor="_Toc96701474"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_Toc96701474 \h </w:instrText>
            </w:r>
            <w:r w:rsidR="00174687">
              <w:rPr>
                <w:noProof/>
                <w:webHidden/>
              </w:rPr>
            </w:r>
            <w:r w:rsidR="00174687">
              <w:rPr>
                <w:noProof/>
                <w:webHidden/>
              </w:rPr>
              <w:fldChar w:fldCharType="separate"/>
            </w:r>
            <w:r w:rsidR="00174687">
              <w:rPr>
                <w:noProof/>
                <w:webHidden/>
              </w:rPr>
              <w:t>64</w:t>
            </w:r>
            <w:r w:rsidR="00174687">
              <w:rPr>
                <w:noProof/>
                <w:webHidden/>
              </w:rPr>
              <w:fldChar w:fldCharType="end"/>
            </w:r>
          </w:hyperlink>
        </w:p>
        <w:p w14:paraId="76165B7C" w14:textId="3E7352FD" w:rsidR="00174687" w:rsidRDefault="005F39C9">
          <w:pPr>
            <w:pStyle w:val="Inhopg2"/>
            <w:tabs>
              <w:tab w:val="right" w:leader="dot" w:pos="9062"/>
            </w:tabs>
            <w:rPr>
              <w:rFonts w:eastAsiaTheme="minorEastAsia"/>
              <w:noProof/>
              <w:lang w:eastAsia="nl-NL"/>
            </w:rPr>
          </w:pPr>
          <w:hyperlink w:anchor="_Toc96701475" w:history="1">
            <w:r w:rsidR="00174687" w:rsidRPr="00F76AC3">
              <w:rPr>
                <w:rStyle w:val="Hyperlink"/>
                <w:noProof/>
              </w:rPr>
              <w:t>Tussentijdse conclusie: theorie bewustwording</w:t>
            </w:r>
            <w:r w:rsidR="00174687">
              <w:rPr>
                <w:noProof/>
                <w:webHidden/>
              </w:rPr>
              <w:tab/>
            </w:r>
            <w:r w:rsidR="00174687">
              <w:rPr>
                <w:noProof/>
                <w:webHidden/>
              </w:rPr>
              <w:fldChar w:fldCharType="begin"/>
            </w:r>
            <w:r w:rsidR="00174687">
              <w:rPr>
                <w:noProof/>
                <w:webHidden/>
              </w:rPr>
              <w:instrText xml:space="preserve"> PAGEREF _Toc96701475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52C089F3" w14:textId="66B691FB" w:rsidR="00174687" w:rsidRDefault="005F39C9">
          <w:pPr>
            <w:pStyle w:val="Inhopg3"/>
            <w:tabs>
              <w:tab w:val="right" w:leader="dot" w:pos="9062"/>
            </w:tabs>
            <w:rPr>
              <w:rFonts w:eastAsiaTheme="minorEastAsia"/>
              <w:noProof/>
              <w:lang w:eastAsia="nl-NL"/>
            </w:rPr>
          </w:pPr>
          <w:hyperlink w:anchor="_Toc96701476" w:history="1">
            <w:r w:rsidR="00174687" w:rsidRPr="00F76AC3">
              <w:rPr>
                <w:rStyle w:val="Hyperlink"/>
                <w:noProof/>
              </w:rPr>
              <w:t>Over bewustwording en reflectie</w:t>
            </w:r>
            <w:r w:rsidR="00174687">
              <w:rPr>
                <w:noProof/>
                <w:webHidden/>
              </w:rPr>
              <w:tab/>
            </w:r>
            <w:r w:rsidR="00174687">
              <w:rPr>
                <w:noProof/>
                <w:webHidden/>
              </w:rPr>
              <w:fldChar w:fldCharType="begin"/>
            </w:r>
            <w:r w:rsidR="00174687">
              <w:rPr>
                <w:noProof/>
                <w:webHidden/>
              </w:rPr>
              <w:instrText xml:space="preserve"> PAGEREF _Toc96701476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3F790A51" w14:textId="2866E4C6" w:rsidR="00174687" w:rsidRDefault="005F39C9">
          <w:pPr>
            <w:pStyle w:val="Inhopg3"/>
            <w:tabs>
              <w:tab w:val="right" w:leader="dot" w:pos="9062"/>
            </w:tabs>
            <w:rPr>
              <w:rFonts w:eastAsiaTheme="minorEastAsia"/>
              <w:noProof/>
              <w:lang w:eastAsia="nl-NL"/>
            </w:rPr>
          </w:pPr>
          <w:hyperlink w:anchor="_Toc96701477" w:history="1">
            <w:r w:rsidR="00174687" w:rsidRPr="00F76AC3">
              <w:rPr>
                <w:rStyle w:val="Hyperlink"/>
                <w:bCs/>
                <w:noProof/>
              </w:rPr>
              <w:t>Bewustwording met behulp van een stimulated recall</w:t>
            </w:r>
            <w:r w:rsidR="00174687">
              <w:rPr>
                <w:noProof/>
                <w:webHidden/>
              </w:rPr>
              <w:tab/>
            </w:r>
            <w:r w:rsidR="00174687">
              <w:rPr>
                <w:noProof/>
                <w:webHidden/>
              </w:rPr>
              <w:fldChar w:fldCharType="begin"/>
            </w:r>
            <w:r w:rsidR="00174687">
              <w:rPr>
                <w:noProof/>
                <w:webHidden/>
              </w:rPr>
              <w:instrText xml:space="preserve"> PAGEREF _Toc96701477 \h </w:instrText>
            </w:r>
            <w:r w:rsidR="00174687">
              <w:rPr>
                <w:noProof/>
                <w:webHidden/>
              </w:rPr>
            </w:r>
            <w:r w:rsidR="00174687">
              <w:rPr>
                <w:noProof/>
                <w:webHidden/>
              </w:rPr>
              <w:fldChar w:fldCharType="separate"/>
            </w:r>
            <w:r w:rsidR="00174687">
              <w:rPr>
                <w:noProof/>
                <w:webHidden/>
              </w:rPr>
              <w:t>68</w:t>
            </w:r>
            <w:r w:rsidR="00174687">
              <w:rPr>
                <w:noProof/>
                <w:webHidden/>
              </w:rPr>
              <w:fldChar w:fldCharType="end"/>
            </w:r>
          </w:hyperlink>
        </w:p>
        <w:p w14:paraId="218D9381" w14:textId="4809D74B" w:rsidR="00174687" w:rsidRDefault="005F39C9">
          <w:pPr>
            <w:pStyle w:val="Inhopg3"/>
            <w:tabs>
              <w:tab w:val="right" w:leader="dot" w:pos="9062"/>
            </w:tabs>
            <w:rPr>
              <w:rFonts w:eastAsiaTheme="minorEastAsia"/>
              <w:noProof/>
              <w:lang w:eastAsia="nl-NL"/>
            </w:rPr>
          </w:pPr>
          <w:hyperlink w:anchor="_Toc96701478" w:history="1">
            <w:r w:rsidR="00174687" w:rsidRPr="00F76AC3">
              <w:rPr>
                <w:rStyle w:val="Hyperlink"/>
                <w:noProof/>
              </w:rPr>
              <w:t>Bewustwording: een proces</w:t>
            </w:r>
            <w:r w:rsidR="00174687">
              <w:rPr>
                <w:noProof/>
                <w:webHidden/>
              </w:rPr>
              <w:tab/>
            </w:r>
            <w:r w:rsidR="00174687">
              <w:rPr>
                <w:noProof/>
                <w:webHidden/>
              </w:rPr>
              <w:fldChar w:fldCharType="begin"/>
            </w:r>
            <w:r w:rsidR="00174687">
              <w:rPr>
                <w:noProof/>
                <w:webHidden/>
              </w:rPr>
              <w:instrText xml:space="preserve"> PAGEREF _Toc96701478 \h </w:instrText>
            </w:r>
            <w:r w:rsidR="00174687">
              <w:rPr>
                <w:noProof/>
                <w:webHidden/>
              </w:rPr>
            </w:r>
            <w:r w:rsidR="00174687">
              <w:rPr>
                <w:noProof/>
                <w:webHidden/>
              </w:rPr>
              <w:fldChar w:fldCharType="separate"/>
            </w:r>
            <w:r w:rsidR="00174687">
              <w:rPr>
                <w:noProof/>
                <w:webHidden/>
              </w:rPr>
              <w:t>69</w:t>
            </w:r>
            <w:r w:rsidR="00174687">
              <w:rPr>
                <w:noProof/>
                <w:webHidden/>
              </w:rPr>
              <w:fldChar w:fldCharType="end"/>
            </w:r>
          </w:hyperlink>
        </w:p>
        <w:p w14:paraId="4F6079AE" w14:textId="145DFCF4" w:rsidR="00174687" w:rsidRDefault="005F39C9">
          <w:pPr>
            <w:pStyle w:val="Inhopg3"/>
            <w:tabs>
              <w:tab w:val="right" w:leader="dot" w:pos="9062"/>
            </w:tabs>
            <w:rPr>
              <w:rFonts w:eastAsiaTheme="minorEastAsia"/>
              <w:noProof/>
              <w:lang w:eastAsia="nl-NL"/>
            </w:rPr>
          </w:pPr>
          <w:hyperlink w:anchor="_Toc96701479" w:history="1">
            <w:r w:rsidR="00174687" w:rsidRPr="00F76AC3">
              <w:rPr>
                <w:rStyle w:val="Hyperlink"/>
                <w:noProof/>
              </w:rPr>
              <w:t>Bewustwording na de activiteit</w:t>
            </w:r>
            <w:r w:rsidR="00174687">
              <w:rPr>
                <w:noProof/>
                <w:webHidden/>
              </w:rPr>
              <w:tab/>
            </w:r>
            <w:r w:rsidR="00174687">
              <w:rPr>
                <w:noProof/>
                <w:webHidden/>
              </w:rPr>
              <w:fldChar w:fldCharType="begin"/>
            </w:r>
            <w:r w:rsidR="00174687">
              <w:rPr>
                <w:noProof/>
                <w:webHidden/>
              </w:rPr>
              <w:instrText xml:space="preserve"> PAGEREF _Toc96701479 \h </w:instrText>
            </w:r>
            <w:r w:rsidR="00174687">
              <w:rPr>
                <w:noProof/>
                <w:webHidden/>
              </w:rPr>
            </w:r>
            <w:r w:rsidR="00174687">
              <w:rPr>
                <w:noProof/>
                <w:webHidden/>
              </w:rPr>
              <w:fldChar w:fldCharType="separate"/>
            </w:r>
            <w:r w:rsidR="00174687">
              <w:rPr>
                <w:noProof/>
                <w:webHidden/>
              </w:rPr>
              <w:t>70</w:t>
            </w:r>
            <w:r w:rsidR="00174687">
              <w:rPr>
                <w:noProof/>
                <w:webHidden/>
              </w:rPr>
              <w:fldChar w:fldCharType="end"/>
            </w:r>
          </w:hyperlink>
        </w:p>
        <w:p w14:paraId="4328DC6E" w14:textId="6E7EDF7F" w:rsidR="00174687" w:rsidRDefault="005F39C9">
          <w:pPr>
            <w:pStyle w:val="Inhopg1"/>
            <w:tabs>
              <w:tab w:val="right" w:leader="dot" w:pos="9062"/>
            </w:tabs>
            <w:rPr>
              <w:rFonts w:eastAsiaTheme="minorEastAsia"/>
              <w:noProof/>
              <w:lang w:eastAsia="nl-NL"/>
            </w:rPr>
          </w:pPr>
          <w:hyperlink w:anchor="_Toc96701480" w:history="1">
            <w:r w:rsidR="00174687" w:rsidRPr="00F76AC3">
              <w:rPr>
                <w:rStyle w:val="Hyperlink"/>
                <w:rFonts w:eastAsia="STCaiyun"/>
                <w:noProof/>
              </w:rPr>
              <w:t>Praktijkonderzoek</w:t>
            </w:r>
            <w:r w:rsidR="00174687">
              <w:rPr>
                <w:noProof/>
                <w:webHidden/>
              </w:rPr>
              <w:tab/>
            </w:r>
            <w:r w:rsidR="00174687">
              <w:rPr>
                <w:noProof/>
                <w:webHidden/>
              </w:rPr>
              <w:fldChar w:fldCharType="begin"/>
            </w:r>
            <w:r w:rsidR="00174687">
              <w:rPr>
                <w:noProof/>
                <w:webHidden/>
              </w:rPr>
              <w:instrText xml:space="preserve"> PAGEREF _Toc96701480 \h </w:instrText>
            </w:r>
            <w:r w:rsidR="00174687">
              <w:rPr>
                <w:noProof/>
                <w:webHidden/>
              </w:rPr>
            </w:r>
            <w:r w:rsidR="00174687">
              <w:rPr>
                <w:noProof/>
                <w:webHidden/>
              </w:rPr>
              <w:fldChar w:fldCharType="separate"/>
            </w:r>
            <w:r w:rsidR="00174687">
              <w:rPr>
                <w:noProof/>
                <w:webHidden/>
              </w:rPr>
              <w:t>71</w:t>
            </w:r>
            <w:r w:rsidR="00174687">
              <w:rPr>
                <w:noProof/>
                <w:webHidden/>
              </w:rPr>
              <w:fldChar w:fldCharType="end"/>
            </w:r>
          </w:hyperlink>
        </w:p>
        <w:p w14:paraId="119D4819" w14:textId="3192C6A5" w:rsidR="00174687" w:rsidRDefault="005F39C9">
          <w:pPr>
            <w:pStyle w:val="Inhopg2"/>
            <w:tabs>
              <w:tab w:val="right" w:leader="dot" w:pos="9062"/>
            </w:tabs>
            <w:rPr>
              <w:rFonts w:eastAsiaTheme="minorEastAsia"/>
              <w:noProof/>
              <w:lang w:eastAsia="nl-NL"/>
            </w:rPr>
          </w:pPr>
          <w:hyperlink w:anchor="_Toc96701481" w:history="1">
            <w:r w:rsidR="00174687" w:rsidRPr="00F76AC3">
              <w:rPr>
                <w:rStyle w:val="Hyperlink"/>
                <w:noProof/>
              </w:rPr>
              <w:t>Fase O - Oriëntatie</w:t>
            </w:r>
            <w:r w:rsidR="00174687">
              <w:rPr>
                <w:noProof/>
                <w:webHidden/>
              </w:rPr>
              <w:tab/>
            </w:r>
            <w:r w:rsidR="00174687">
              <w:rPr>
                <w:noProof/>
                <w:webHidden/>
              </w:rPr>
              <w:fldChar w:fldCharType="begin"/>
            </w:r>
            <w:r w:rsidR="00174687">
              <w:rPr>
                <w:noProof/>
                <w:webHidden/>
              </w:rPr>
              <w:instrText xml:space="preserve"> PAGEREF _Toc96701481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59E39C48" w14:textId="111AC771" w:rsidR="00174687" w:rsidRDefault="005F39C9">
          <w:pPr>
            <w:pStyle w:val="Inhopg3"/>
            <w:tabs>
              <w:tab w:val="right" w:leader="dot" w:pos="9062"/>
            </w:tabs>
            <w:rPr>
              <w:rFonts w:eastAsiaTheme="minorEastAsia"/>
              <w:noProof/>
              <w:lang w:eastAsia="nl-NL"/>
            </w:rPr>
          </w:pPr>
          <w:hyperlink w:anchor="_Toc96701482"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_Toc96701482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0BEF4EA6" w14:textId="58319022" w:rsidR="00174687" w:rsidRDefault="005F39C9">
          <w:pPr>
            <w:pStyle w:val="Inhopg3"/>
            <w:tabs>
              <w:tab w:val="right" w:leader="dot" w:pos="9062"/>
            </w:tabs>
            <w:rPr>
              <w:rFonts w:eastAsiaTheme="minorEastAsia"/>
              <w:noProof/>
              <w:lang w:eastAsia="nl-NL"/>
            </w:rPr>
          </w:pPr>
          <w:hyperlink w:anchor="_Toc96701483" w:history="1">
            <w:r w:rsidR="00174687" w:rsidRPr="00F76AC3">
              <w:rPr>
                <w:rStyle w:val="Hyperlink"/>
                <w:noProof/>
              </w:rPr>
              <w:t>Een eerste oefening</w:t>
            </w:r>
            <w:r w:rsidR="00174687">
              <w:rPr>
                <w:noProof/>
                <w:webHidden/>
              </w:rPr>
              <w:tab/>
            </w:r>
            <w:r w:rsidR="00174687">
              <w:rPr>
                <w:noProof/>
                <w:webHidden/>
              </w:rPr>
              <w:fldChar w:fldCharType="begin"/>
            </w:r>
            <w:r w:rsidR="00174687">
              <w:rPr>
                <w:noProof/>
                <w:webHidden/>
              </w:rPr>
              <w:instrText xml:space="preserve"> PAGEREF _Toc96701483 \h </w:instrText>
            </w:r>
            <w:r w:rsidR="00174687">
              <w:rPr>
                <w:noProof/>
                <w:webHidden/>
              </w:rPr>
            </w:r>
            <w:r w:rsidR="00174687">
              <w:rPr>
                <w:noProof/>
                <w:webHidden/>
              </w:rPr>
              <w:fldChar w:fldCharType="separate"/>
            </w:r>
            <w:r w:rsidR="00174687">
              <w:rPr>
                <w:noProof/>
                <w:webHidden/>
              </w:rPr>
              <w:t>72</w:t>
            </w:r>
            <w:r w:rsidR="00174687">
              <w:rPr>
                <w:noProof/>
                <w:webHidden/>
              </w:rPr>
              <w:fldChar w:fldCharType="end"/>
            </w:r>
          </w:hyperlink>
        </w:p>
        <w:p w14:paraId="76A8FDA2" w14:textId="02E0B088" w:rsidR="00174687" w:rsidRDefault="005F39C9">
          <w:pPr>
            <w:pStyle w:val="Inhopg3"/>
            <w:tabs>
              <w:tab w:val="right" w:leader="dot" w:pos="9062"/>
            </w:tabs>
            <w:rPr>
              <w:rFonts w:eastAsiaTheme="minorEastAsia"/>
              <w:noProof/>
              <w:lang w:eastAsia="nl-NL"/>
            </w:rPr>
          </w:pPr>
          <w:hyperlink w:anchor="_Toc96701484" w:history="1">
            <w:r w:rsidR="00174687" w:rsidRPr="00F76AC3">
              <w:rPr>
                <w:rStyle w:val="Hyperlink"/>
                <w:noProof/>
              </w:rPr>
              <w:t>Tussentijdse samenhang:</w:t>
            </w:r>
            <w:r w:rsidR="00174687">
              <w:rPr>
                <w:noProof/>
                <w:webHidden/>
              </w:rPr>
              <w:tab/>
            </w:r>
            <w:r w:rsidR="00174687">
              <w:rPr>
                <w:noProof/>
                <w:webHidden/>
              </w:rPr>
              <w:fldChar w:fldCharType="begin"/>
            </w:r>
            <w:r w:rsidR="00174687">
              <w:rPr>
                <w:noProof/>
                <w:webHidden/>
              </w:rPr>
              <w:instrText xml:space="preserve"> PAGEREF _Toc96701484 \h </w:instrText>
            </w:r>
            <w:r w:rsidR="00174687">
              <w:rPr>
                <w:noProof/>
                <w:webHidden/>
              </w:rPr>
            </w:r>
            <w:r w:rsidR="00174687">
              <w:rPr>
                <w:noProof/>
                <w:webHidden/>
              </w:rPr>
              <w:fldChar w:fldCharType="separate"/>
            </w:r>
            <w:r w:rsidR="00174687">
              <w:rPr>
                <w:noProof/>
                <w:webHidden/>
              </w:rPr>
              <w:t>77</w:t>
            </w:r>
            <w:r w:rsidR="00174687">
              <w:rPr>
                <w:noProof/>
                <w:webHidden/>
              </w:rPr>
              <w:fldChar w:fldCharType="end"/>
            </w:r>
          </w:hyperlink>
        </w:p>
        <w:p w14:paraId="4C172D0E" w14:textId="6D69691F" w:rsidR="00174687" w:rsidRDefault="005F39C9">
          <w:pPr>
            <w:pStyle w:val="Inhopg3"/>
            <w:tabs>
              <w:tab w:val="right" w:leader="dot" w:pos="9062"/>
            </w:tabs>
            <w:rPr>
              <w:rFonts w:eastAsiaTheme="minorEastAsia"/>
              <w:noProof/>
              <w:lang w:eastAsia="nl-NL"/>
            </w:rPr>
          </w:pPr>
          <w:hyperlink w:anchor="_Toc96701485" w:history="1">
            <w:r w:rsidR="00174687" w:rsidRPr="00F76AC3">
              <w:rPr>
                <w:rStyle w:val="Hyperlink"/>
                <w:noProof/>
              </w:rPr>
              <w:t>Nagesprek bij een eerste kennismaking met een begeleidingsgesprek bij een foto</w:t>
            </w:r>
            <w:r w:rsidR="00174687">
              <w:rPr>
                <w:noProof/>
                <w:webHidden/>
              </w:rPr>
              <w:tab/>
            </w:r>
            <w:r w:rsidR="00174687">
              <w:rPr>
                <w:noProof/>
                <w:webHidden/>
              </w:rPr>
              <w:fldChar w:fldCharType="begin"/>
            </w:r>
            <w:r w:rsidR="00174687">
              <w:rPr>
                <w:noProof/>
                <w:webHidden/>
              </w:rPr>
              <w:instrText xml:space="preserve"> PAGEREF _Toc96701485 \h </w:instrText>
            </w:r>
            <w:r w:rsidR="00174687">
              <w:rPr>
                <w:noProof/>
                <w:webHidden/>
              </w:rPr>
            </w:r>
            <w:r w:rsidR="00174687">
              <w:rPr>
                <w:noProof/>
                <w:webHidden/>
              </w:rPr>
              <w:fldChar w:fldCharType="separate"/>
            </w:r>
            <w:r w:rsidR="00174687">
              <w:rPr>
                <w:noProof/>
                <w:webHidden/>
              </w:rPr>
              <w:t>77</w:t>
            </w:r>
            <w:r w:rsidR="00174687">
              <w:rPr>
                <w:noProof/>
                <w:webHidden/>
              </w:rPr>
              <w:fldChar w:fldCharType="end"/>
            </w:r>
          </w:hyperlink>
        </w:p>
        <w:p w14:paraId="30286002" w14:textId="12A55021" w:rsidR="00174687" w:rsidRDefault="005F39C9">
          <w:pPr>
            <w:pStyle w:val="Inhopg3"/>
            <w:tabs>
              <w:tab w:val="right" w:leader="dot" w:pos="9062"/>
            </w:tabs>
            <w:rPr>
              <w:rFonts w:eastAsiaTheme="minorEastAsia"/>
              <w:noProof/>
              <w:lang w:eastAsia="nl-NL"/>
            </w:rPr>
          </w:pPr>
          <w:hyperlink w:anchor="_Toc96701486" w:history="1">
            <w:r w:rsidR="00174687" w:rsidRPr="00F76AC3">
              <w:rPr>
                <w:rStyle w:val="Hyperlink"/>
                <w:noProof/>
              </w:rPr>
              <w:t>Tussentijdse samenhang</w:t>
            </w:r>
            <w:r w:rsidR="00174687">
              <w:rPr>
                <w:noProof/>
                <w:webHidden/>
              </w:rPr>
              <w:tab/>
            </w:r>
            <w:r w:rsidR="00174687">
              <w:rPr>
                <w:noProof/>
                <w:webHidden/>
              </w:rPr>
              <w:fldChar w:fldCharType="begin"/>
            </w:r>
            <w:r w:rsidR="00174687">
              <w:rPr>
                <w:noProof/>
                <w:webHidden/>
              </w:rPr>
              <w:instrText xml:space="preserve"> PAGEREF _Toc96701486 \h </w:instrText>
            </w:r>
            <w:r w:rsidR="00174687">
              <w:rPr>
                <w:noProof/>
                <w:webHidden/>
              </w:rPr>
            </w:r>
            <w:r w:rsidR="00174687">
              <w:rPr>
                <w:noProof/>
                <w:webHidden/>
              </w:rPr>
              <w:fldChar w:fldCharType="separate"/>
            </w:r>
            <w:r w:rsidR="00174687">
              <w:rPr>
                <w:noProof/>
                <w:webHidden/>
              </w:rPr>
              <w:t>80</w:t>
            </w:r>
            <w:r w:rsidR="00174687">
              <w:rPr>
                <w:noProof/>
                <w:webHidden/>
              </w:rPr>
              <w:fldChar w:fldCharType="end"/>
            </w:r>
          </w:hyperlink>
        </w:p>
        <w:p w14:paraId="17F7F21D" w14:textId="127D842F" w:rsidR="00174687" w:rsidRDefault="005F39C9">
          <w:pPr>
            <w:pStyle w:val="Inhopg3"/>
            <w:tabs>
              <w:tab w:val="right" w:leader="dot" w:pos="9062"/>
            </w:tabs>
            <w:rPr>
              <w:rFonts w:eastAsiaTheme="minorEastAsia"/>
              <w:noProof/>
              <w:lang w:eastAsia="nl-NL"/>
            </w:rPr>
          </w:pPr>
          <w:hyperlink w:anchor="_Toc96701487" w:history="1">
            <w:r w:rsidR="00174687" w:rsidRPr="00F76AC3">
              <w:rPr>
                <w:rStyle w:val="Hyperlink"/>
                <w:noProof/>
              </w:rPr>
              <w:t>Een oefening in de praktijk</w:t>
            </w:r>
            <w:r w:rsidR="00174687">
              <w:rPr>
                <w:noProof/>
                <w:webHidden/>
              </w:rPr>
              <w:tab/>
            </w:r>
            <w:r w:rsidR="00174687">
              <w:rPr>
                <w:noProof/>
                <w:webHidden/>
              </w:rPr>
              <w:fldChar w:fldCharType="begin"/>
            </w:r>
            <w:r w:rsidR="00174687">
              <w:rPr>
                <w:noProof/>
                <w:webHidden/>
              </w:rPr>
              <w:instrText xml:space="preserve"> PAGEREF _Toc96701487 \h </w:instrText>
            </w:r>
            <w:r w:rsidR="00174687">
              <w:rPr>
                <w:noProof/>
                <w:webHidden/>
              </w:rPr>
            </w:r>
            <w:r w:rsidR="00174687">
              <w:rPr>
                <w:noProof/>
                <w:webHidden/>
              </w:rPr>
              <w:fldChar w:fldCharType="separate"/>
            </w:r>
            <w:r w:rsidR="00174687">
              <w:rPr>
                <w:noProof/>
                <w:webHidden/>
              </w:rPr>
              <w:t>80</w:t>
            </w:r>
            <w:r w:rsidR="00174687">
              <w:rPr>
                <w:noProof/>
                <w:webHidden/>
              </w:rPr>
              <w:fldChar w:fldCharType="end"/>
            </w:r>
          </w:hyperlink>
        </w:p>
        <w:p w14:paraId="1E0FFDA8" w14:textId="0F26B7C6" w:rsidR="00174687" w:rsidRDefault="005F39C9">
          <w:pPr>
            <w:pStyle w:val="Inhopg3"/>
            <w:tabs>
              <w:tab w:val="right" w:leader="dot" w:pos="9062"/>
            </w:tabs>
            <w:rPr>
              <w:rFonts w:eastAsiaTheme="minorEastAsia"/>
              <w:noProof/>
              <w:lang w:eastAsia="nl-NL"/>
            </w:rPr>
          </w:pPr>
          <w:hyperlink w:anchor="_Toc96701488" w:history="1">
            <w:r w:rsidR="00174687" w:rsidRPr="00F76AC3">
              <w:rPr>
                <w:rStyle w:val="Hyperlink"/>
                <w:noProof/>
              </w:rPr>
              <w:t>Werken met de foto en vragen</w:t>
            </w:r>
            <w:r w:rsidR="00174687">
              <w:rPr>
                <w:noProof/>
                <w:webHidden/>
              </w:rPr>
              <w:tab/>
            </w:r>
            <w:r w:rsidR="00174687">
              <w:rPr>
                <w:noProof/>
                <w:webHidden/>
              </w:rPr>
              <w:fldChar w:fldCharType="begin"/>
            </w:r>
            <w:r w:rsidR="00174687">
              <w:rPr>
                <w:noProof/>
                <w:webHidden/>
              </w:rPr>
              <w:instrText xml:space="preserve"> PAGEREF _Toc96701488 \h </w:instrText>
            </w:r>
            <w:r w:rsidR="00174687">
              <w:rPr>
                <w:noProof/>
                <w:webHidden/>
              </w:rPr>
            </w:r>
            <w:r w:rsidR="00174687">
              <w:rPr>
                <w:noProof/>
                <w:webHidden/>
              </w:rPr>
              <w:fldChar w:fldCharType="separate"/>
            </w:r>
            <w:r w:rsidR="00174687">
              <w:rPr>
                <w:noProof/>
                <w:webHidden/>
              </w:rPr>
              <w:t>81</w:t>
            </w:r>
            <w:r w:rsidR="00174687">
              <w:rPr>
                <w:noProof/>
                <w:webHidden/>
              </w:rPr>
              <w:fldChar w:fldCharType="end"/>
            </w:r>
          </w:hyperlink>
        </w:p>
        <w:p w14:paraId="6682D592" w14:textId="1F7F4DF6" w:rsidR="00174687" w:rsidRDefault="005F39C9">
          <w:pPr>
            <w:pStyle w:val="Inhopg3"/>
            <w:tabs>
              <w:tab w:val="right" w:leader="dot" w:pos="9062"/>
            </w:tabs>
            <w:rPr>
              <w:rFonts w:eastAsiaTheme="minorEastAsia"/>
              <w:noProof/>
              <w:lang w:eastAsia="nl-NL"/>
            </w:rPr>
          </w:pPr>
          <w:hyperlink w:anchor="_Toc96701489" w:history="1">
            <w:r w:rsidR="00174687" w:rsidRPr="00F76AC3">
              <w:rPr>
                <w:rStyle w:val="Hyperlink"/>
                <w:noProof/>
              </w:rPr>
              <w:t>Verantwoording van de vragen en interventie voor een beeldgesprek</w:t>
            </w:r>
            <w:r w:rsidR="00174687">
              <w:rPr>
                <w:noProof/>
                <w:webHidden/>
              </w:rPr>
              <w:tab/>
            </w:r>
            <w:r w:rsidR="00174687">
              <w:rPr>
                <w:noProof/>
                <w:webHidden/>
              </w:rPr>
              <w:fldChar w:fldCharType="begin"/>
            </w:r>
            <w:r w:rsidR="00174687">
              <w:rPr>
                <w:noProof/>
                <w:webHidden/>
              </w:rPr>
              <w:instrText xml:space="preserve"> PAGEREF _Toc96701489 \h </w:instrText>
            </w:r>
            <w:r w:rsidR="00174687">
              <w:rPr>
                <w:noProof/>
                <w:webHidden/>
              </w:rPr>
            </w:r>
            <w:r w:rsidR="00174687">
              <w:rPr>
                <w:noProof/>
                <w:webHidden/>
              </w:rPr>
              <w:fldChar w:fldCharType="separate"/>
            </w:r>
            <w:r w:rsidR="00174687">
              <w:rPr>
                <w:noProof/>
                <w:webHidden/>
              </w:rPr>
              <w:t>82</w:t>
            </w:r>
            <w:r w:rsidR="00174687">
              <w:rPr>
                <w:noProof/>
                <w:webHidden/>
              </w:rPr>
              <w:fldChar w:fldCharType="end"/>
            </w:r>
          </w:hyperlink>
        </w:p>
        <w:p w14:paraId="44481D14" w14:textId="5548A185" w:rsidR="00174687" w:rsidRDefault="005F39C9">
          <w:pPr>
            <w:pStyle w:val="Inhopg3"/>
            <w:tabs>
              <w:tab w:val="right" w:leader="dot" w:pos="9062"/>
            </w:tabs>
            <w:rPr>
              <w:rFonts w:eastAsiaTheme="minorEastAsia"/>
              <w:noProof/>
              <w:lang w:eastAsia="nl-NL"/>
            </w:rPr>
          </w:pPr>
          <w:hyperlink w:anchor="_Toc96701490" w:history="1">
            <w:r w:rsidR="00174687" w:rsidRPr="00F76AC3">
              <w:rPr>
                <w:rStyle w:val="Hyperlink"/>
                <w:noProof/>
              </w:rPr>
              <w:t>Voorlopige tussenconclusie fase O</w:t>
            </w:r>
            <w:r w:rsidR="00174687">
              <w:rPr>
                <w:noProof/>
                <w:webHidden/>
              </w:rPr>
              <w:tab/>
            </w:r>
            <w:r w:rsidR="00174687">
              <w:rPr>
                <w:noProof/>
                <w:webHidden/>
              </w:rPr>
              <w:fldChar w:fldCharType="begin"/>
            </w:r>
            <w:r w:rsidR="00174687">
              <w:rPr>
                <w:noProof/>
                <w:webHidden/>
              </w:rPr>
              <w:instrText xml:space="preserve"> PAGEREF _Toc96701490 \h </w:instrText>
            </w:r>
            <w:r w:rsidR="00174687">
              <w:rPr>
                <w:noProof/>
                <w:webHidden/>
              </w:rPr>
            </w:r>
            <w:r w:rsidR="00174687">
              <w:rPr>
                <w:noProof/>
                <w:webHidden/>
              </w:rPr>
              <w:fldChar w:fldCharType="separate"/>
            </w:r>
            <w:r w:rsidR="00174687">
              <w:rPr>
                <w:noProof/>
                <w:webHidden/>
              </w:rPr>
              <w:t>83</w:t>
            </w:r>
            <w:r w:rsidR="00174687">
              <w:rPr>
                <w:noProof/>
                <w:webHidden/>
              </w:rPr>
              <w:fldChar w:fldCharType="end"/>
            </w:r>
          </w:hyperlink>
        </w:p>
        <w:p w14:paraId="1D905658" w14:textId="229C39D5" w:rsidR="00174687" w:rsidRDefault="005F39C9">
          <w:pPr>
            <w:pStyle w:val="Inhopg3"/>
            <w:tabs>
              <w:tab w:val="right" w:leader="dot" w:pos="9062"/>
            </w:tabs>
            <w:rPr>
              <w:rFonts w:eastAsiaTheme="minorEastAsia"/>
              <w:noProof/>
              <w:lang w:eastAsia="nl-NL"/>
            </w:rPr>
          </w:pPr>
          <w:hyperlink w:anchor="_Toc96701491"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_Toc96701491 \h </w:instrText>
            </w:r>
            <w:r w:rsidR="00174687">
              <w:rPr>
                <w:noProof/>
                <w:webHidden/>
              </w:rPr>
            </w:r>
            <w:r w:rsidR="00174687">
              <w:rPr>
                <w:noProof/>
                <w:webHidden/>
              </w:rPr>
              <w:fldChar w:fldCharType="separate"/>
            </w:r>
            <w:r w:rsidR="00174687">
              <w:rPr>
                <w:noProof/>
                <w:webHidden/>
              </w:rPr>
              <w:t>84</w:t>
            </w:r>
            <w:r w:rsidR="00174687">
              <w:rPr>
                <w:noProof/>
                <w:webHidden/>
              </w:rPr>
              <w:fldChar w:fldCharType="end"/>
            </w:r>
          </w:hyperlink>
        </w:p>
        <w:p w14:paraId="454D2BC9" w14:textId="16BC0B1D" w:rsidR="00174687" w:rsidRDefault="005F39C9">
          <w:pPr>
            <w:pStyle w:val="Inhopg2"/>
            <w:tabs>
              <w:tab w:val="right" w:leader="dot" w:pos="9062"/>
            </w:tabs>
            <w:rPr>
              <w:rFonts w:eastAsiaTheme="minorEastAsia"/>
              <w:noProof/>
              <w:lang w:eastAsia="nl-NL"/>
            </w:rPr>
          </w:pPr>
          <w:hyperlink w:anchor="_Toc96701492" w:history="1">
            <w:r w:rsidR="00174687" w:rsidRPr="00F76AC3">
              <w:rPr>
                <w:rStyle w:val="Hyperlink"/>
                <w:noProof/>
              </w:rPr>
              <w:t>Fase 1 – Voor het eerst…</w:t>
            </w:r>
            <w:r w:rsidR="00174687">
              <w:rPr>
                <w:noProof/>
                <w:webHidden/>
              </w:rPr>
              <w:tab/>
            </w:r>
            <w:r w:rsidR="00174687">
              <w:rPr>
                <w:noProof/>
                <w:webHidden/>
              </w:rPr>
              <w:fldChar w:fldCharType="begin"/>
            </w:r>
            <w:r w:rsidR="00174687">
              <w:rPr>
                <w:noProof/>
                <w:webHidden/>
              </w:rPr>
              <w:instrText xml:space="preserve"> PAGEREF _Toc96701492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3C95923D" w14:textId="2892C9F0" w:rsidR="00174687" w:rsidRDefault="005F39C9">
          <w:pPr>
            <w:pStyle w:val="Inhopg3"/>
            <w:tabs>
              <w:tab w:val="right" w:leader="dot" w:pos="9062"/>
            </w:tabs>
            <w:rPr>
              <w:rFonts w:eastAsiaTheme="minorEastAsia"/>
              <w:noProof/>
              <w:lang w:eastAsia="nl-NL"/>
            </w:rPr>
          </w:pPr>
          <w:hyperlink w:anchor="_Toc96701493"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_Toc96701493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51180E4B" w14:textId="74455A18" w:rsidR="00174687" w:rsidRDefault="005F39C9">
          <w:pPr>
            <w:pStyle w:val="Inhopg2"/>
            <w:tabs>
              <w:tab w:val="right" w:leader="dot" w:pos="9062"/>
            </w:tabs>
            <w:rPr>
              <w:rFonts w:eastAsiaTheme="minorEastAsia"/>
              <w:noProof/>
              <w:lang w:eastAsia="nl-NL"/>
            </w:rPr>
          </w:pPr>
          <w:hyperlink w:anchor="_Toc96701494" w:history="1">
            <w:r w:rsidR="00174687" w:rsidRPr="00F76AC3">
              <w:rPr>
                <w:rStyle w:val="Hyperlink"/>
                <w:noProof/>
              </w:rPr>
              <w:t>De praktijkbegeleiders (fase 1)</w:t>
            </w:r>
            <w:r w:rsidR="00174687">
              <w:rPr>
                <w:noProof/>
                <w:webHidden/>
              </w:rPr>
              <w:tab/>
            </w:r>
            <w:r w:rsidR="00174687">
              <w:rPr>
                <w:noProof/>
                <w:webHidden/>
              </w:rPr>
              <w:fldChar w:fldCharType="begin"/>
            </w:r>
            <w:r w:rsidR="00174687">
              <w:rPr>
                <w:noProof/>
                <w:webHidden/>
              </w:rPr>
              <w:instrText xml:space="preserve"> PAGEREF _Toc96701494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22E92ED0" w14:textId="00A10561" w:rsidR="00174687" w:rsidRDefault="005F39C9">
          <w:pPr>
            <w:pStyle w:val="Inhopg3"/>
            <w:tabs>
              <w:tab w:val="right" w:leader="dot" w:pos="9062"/>
            </w:tabs>
            <w:rPr>
              <w:rFonts w:eastAsiaTheme="minorEastAsia"/>
              <w:noProof/>
              <w:lang w:eastAsia="nl-NL"/>
            </w:rPr>
          </w:pPr>
          <w:hyperlink w:anchor="_Toc96701495" w:history="1">
            <w:r w:rsidR="00174687" w:rsidRPr="00F76AC3">
              <w:rPr>
                <w:rStyle w:val="Hyperlink"/>
                <w:noProof/>
              </w:rPr>
              <w:t>Praktijkbegeleiders over pedagogische en didactische aandachtspunten binnen dramaonderwijs</w:t>
            </w:r>
            <w:r w:rsidR="00174687">
              <w:rPr>
                <w:noProof/>
                <w:webHidden/>
              </w:rPr>
              <w:tab/>
            </w:r>
            <w:r w:rsidR="00174687">
              <w:rPr>
                <w:noProof/>
                <w:webHidden/>
              </w:rPr>
              <w:fldChar w:fldCharType="begin"/>
            </w:r>
            <w:r w:rsidR="00174687">
              <w:rPr>
                <w:noProof/>
                <w:webHidden/>
              </w:rPr>
              <w:instrText xml:space="preserve"> PAGEREF _Toc96701495 \h </w:instrText>
            </w:r>
            <w:r w:rsidR="00174687">
              <w:rPr>
                <w:noProof/>
                <w:webHidden/>
              </w:rPr>
            </w:r>
            <w:r w:rsidR="00174687">
              <w:rPr>
                <w:noProof/>
                <w:webHidden/>
              </w:rPr>
              <w:fldChar w:fldCharType="separate"/>
            </w:r>
            <w:r w:rsidR="00174687">
              <w:rPr>
                <w:noProof/>
                <w:webHidden/>
              </w:rPr>
              <w:t>85</w:t>
            </w:r>
            <w:r w:rsidR="00174687">
              <w:rPr>
                <w:noProof/>
                <w:webHidden/>
              </w:rPr>
              <w:fldChar w:fldCharType="end"/>
            </w:r>
          </w:hyperlink>
        </w:p>
        <w:p w14:paraId="66B593B0" w14:textId="1CD80E64" w:rsidR="00174687" w:rsidRDefault="005F39C9">
          <w:pPr>
            <w:pStyle w:val="Inhopg3"/>
            <w:tabs>
              <w:tab w:val="right" w:leader="dot" w:pos="9062"/>
            </w:tabs>
            <w:rPr>
              <w:rFonts w:eastAsiaTheme="minorEastAsia"/>
              <w:noProof/>
              <w:lang w:eastAsia="nl-NL"/>
            </w:rPr>
          </w:pPr>
          <w:hyperlink w:anchor="_Toc96701496" w:history="1">
            <w:r w:rsidR="00174687" w:rsidRPr="00F76AC3">
              <w:rPr>
                <w:rStyle w:val="Hyperlink"/>
                <w:noProof/>
              </w:rPr>
              <w:t>Praktijkbegeleiders over de begeleidingsinterventie als opbrengst</w:t>
            </w:r>
            <w:r w:rsidR="00174687">
              <w:rPr>
                <w:noProof/>
                <w:webHidden/>
              </w:rPr>
              <w:tab/>
            </w:r>
            <w:r w:rsidR="00174687">
              <w:rPr>
                <w:noProof/>
                <w:webHidden/>
              </w:rPr>
              <w:fldChar w:fldCharType="begin"/>
            </w:r>
            <w:r w:rsidR="00174687">
              <w:rPr>
                <w:noProof/>
                <w:webHidden/>
              </w:rPr>
              <w:instrText xml:space="preserve"> PAGEREF _Toc96701496 \h </w:instrText>
            </w:r>
            <w:r w:rsidR="00174687">
              <w:rPr>
                <w:noProof/>
                <w:webHidden/>
              </w:rPr>
            </w:r>
            <w:r w:rsidR="00174687">
              <w:rPr>
                <w:noProof/>
                <w:webHidden/>
              </w:rPr>
              <w:fldChar w:fldCharType="separate"/>
            </w:r>
            <w:r w:rsidR="00174687">
              <w:rPr>
                <w:noProof/>
                <w:webHidden/>
              </w:rPr>
              <w:t>86</w:t>
            </w:r>
            <w:r w:rsidR="00174687">
              <w:rPr>
                <w:noProof/>
                <w:webHidden/>
              </w:rPr>
              <w:fldChar w:fldCharType="end"/>
            </w:r>
          </w:hyperlink>
        </w:p>
        <w:p w14:paraId="5EEFB4A2" w14:textId="7F7C7A43" w:rsidR="00174687" w:rsidRDefault="005F39C9">
          <w:pPr>
            <w:pStyle w:val="Inhopg3"/>
            <w:tabs>
              <w:tab w:val="right" w:leader="dot" w:pos="9062"/>
            </w:tabs>
            <w:rPr>
              <w:rFonts w:eastAsiaTheme="minorEastAsia"/>
              <w:noProof/>
              <w:lang w:eastAsia="nl-NL"/>
            </w:rPr>
          </w:pPr>
          <w:hyperlink w:anchor="_Toc96701497" w:history="1">
            <w:r w:rsidR="00174687" w:rsidRPr="00F76AC3">
              <w:rPr>
                <w:rStyle w:val="Hyperlink"/>
                <w:noProof/>
              </w:rPr>
              <w:t>Praktijkbegeleiders over het gebruik van de foto met de vragen in de begeleidingsinterventie</w:t>
            </w:r>
            <w:r w:rsidR="00174687">
              <w:rPr>
                <w:noProof/>
                <w:webHidden/>
              </w:rPr>
              <w:tab/>
            </w:r>
            <w:r w:rsidR="00174687">
              <w:rPr>
                <w:noProof/>
                <w:webHidden/>
              </w:rPr>
              <w:fldChar w:fldCharType="begin"/>
            </w:r>
            <w:r w:rsidR="00174687">
              <w:rPr>
                <w:noProof/>
                <w:webHidden/>
              </w:rPr>
              <w:instrText xml:space="preserve"> PAGEREF _Toc96701497 \h </w:instrText>
            </w:r>
            <w:r w:rsidR="00174687">
              <w:rPr>
                <w:noProof/>
                <w:webHidden/>
              </w:rPr>
            </w:r>
            <w:r w:rsidR="00174687">
              <w:rPr>
                <w:noProof/>
                <w:webHidden/>
              </w:rPr>
              <w:fldChar w:fldCharType="separate"/>
            </w:r>
            <w:r w:rsidR="00174687">
              <w:rPr>
                <w:noProof/>
                <w:webHidden/>
              </w:rPr>
              <w:t>87</w:t>
            </w:r>
            <w:r w:rsidR="00174687">
              <w:rPr>
                <w:noProof/>
                <w:webHidden/>
              </w:rPr>
              <w:fldChar w:fldCharType="end"/>
            </w:r>
          </w:hyperlink>
        </w:p>
        <w:p w14:paraId="2CF181B2" w14:textId="4770D5A4" w:rsidR="00174687" w:rsidRDefault="005F39C9">
          <w:pPr>
            <w:pStyle w:val="Inhopg3"/>
            <w:tabs>
              <w:tab w:val="right" w:leader="dot" w:pos="9062"/>
            </w:tabs>
            <w:rPr>
              <w:rFonts w:eastAsiaTheme="minorEastAsia"/>
              <w:noProof/>
              <w:lang w:eastAsia="nl-NL"/>
            </w:rPr>
          </w:pPr>
          <w:hyperlink w:anchor="_Toc96701498" w:history="1">
            <w:r w:rsidR="00174687" w:rsidRPr="00F76AC3">
              <w:rPr>
                <w:rStyle w:val="Hyperlink"/>
                <w:noProof/>
              </w:rPr>
              <w:t>Praktijkbegeleider over criteria aan de foto</w:t>
            </w:r>
            <w:r w:rsidR="00174687">
              <w:rPr>
                <w:noProof/>
                <w:webHidden/>
              </w:rPr>
              <w:tab/>
            </w:r>
            <w:r w:rsidR="00174687">
              <w:rPr>
                <w:noProof/>
                <w:webHidden/>
              </w:rPr>
              <w:fldChar w:fldCharType="begin"/>
            </w:r>
            <w:r w:rsidR="00174687">
              <w:rPr>
                <w:noProof/>
                <w:webHidden/>
              </w:rPr>
              <w:instrText xml:space="preserve"> PAGEREF _Toc96701498 \h </w:instrText>
            </w:r>
            <w:r w:rsidR="00174687">
              <w:rPr>
                <w:noProof/>
                <w:webHidden/>
              </w:rPr>
            </w:r>
            <w:r w:rsidR="00174687">
              <w:rPr>
                <w:noProof/>
                <w:webHidden/>
              </w:rPr>
              <w:fldChar w:fldCharType="separate"/>
            </w:r>
            <w:r w:rsidR="00174687">
              <w:rPr>
                <w:noProof/>
                <w:webHidden/>
              </w:rPr>
              <w:t>87</w:t>
            </w:r>
            <w:r w:rsidR="00174687">
              <w:rPr>
                <w:noProof/>
                <w:webHidden/>
              </w:rPr>
              <w:fldChar w:fldCharType="end"/>
            </w:r>
          </w:hyperlink>
        </w:p>
        <w:p w14:paraId="48095125" w14:textId="71F42959" w:rsidR="00174687" w:rsidRDefault="005F39C9">
          <w:pPr>
            <w:pStyle w:val="Inhopg3"/>
            <w:tabs>
              <w:tab w:val="right" w:leader="dot" w:pos="9062"/>
            </w:tabs>
            <w:rPr>
              <w:rFonts w:eastAsiaTheme="minorEastAsia"/>
              <w:noProof/>
              <w:lang w:eastAsia="nl-NL"/>
            </w:rPr>
          </w:pPr>
          <w:hyperlink w:anchor="_Toc96701499" w:history="1">
            <w:r w:rsidR="00174687" w:rsidRPr="00F76AC3">
              <w:rPr>
                <w:rStyle w:val="Hyperlink"/>
                <w:noProof/>
              </w:rPr>
              <w:t>Praktijkbegeleider over criteria aan de vragen</w:t>
            </w:r>
            <w:r w:rsidR="00174687">
              <w:rPr>
                <w:noProof/>
                <w:webHidden/>
              </w:rPr>
              <w:tab/>
            </w:r>
            <w:r w:rsidR="00174687">
              <w:rPr>
                <w:noProof/>
                <w:webHidden/>
              </w:rPr>
              <w:fldChar w:fldCharType="begin"/>
            </w:r>
            <w:r w:rsidR="00174687">
              <w:rPr>
                <w:noProof/>
                <w:webHidden/>
              </w:rPr>
              <w:instrText xml:space="preserve"> PAGEREF _Toc96701499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287ADD39" w14:textId="63CFC0A3" w:rsidR="00174687" w:rsidRDefault="005F39C9">
          <w:pPr>
            <w:pStyle w:val="Inhopg3"/>
            <w:tabs>
              <w:tab w:val="right" w:leader="dot" w:pos="9062"/>
            </w:tabs>
            <w:rPr>
              <w:rFonts w:eastAsiaTheme="minorEastAsia"/>
              <w:noProof/>
              <w:lang w:eastAsia="nl-NL"/>
            </w:rPr>
          </w:pPr>
          <w:hyperlink w:anchor="_Toc96701500" w:history="1">
            <w:r w:rsidR="00174687" w:rsidRPr="00F76AC3">
              <w:rPr>
                <w:rStyle w:val="Hyperlink"/>
                <w:noProof/>
              </w:rPr>
              <w:t>Praktijkbegeleiders en opleidingsdocenten over de relevantie</w:t>
            </w:r>
            <w:r w:rsidR="00174687">
              <w:rPr>
                <w:noProof/>
                <w:webHidden/>
              </w:rPr>
              <w:tab/>
            </w:r>
            <w:r w:rsidR="00174687">
              <w:rPr>
                <w:noProof/>
                <w:webHidden/>
              </w:rPr>
              <w:fldChar w:fldCharType="begin"/>
            </w:r>
            <w:r w:rsidR="00174687">
              <w:rPr>
                <w:noProof/>
                <w:webHidden/>
              </w:rPr>
              <w:instrText xml:space="preserve"> PAGEREF _Toc96701500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0C8592F3" w14:textId="6AD04105" w:rsidR="00174687" w:rsidRDefault="005F39C9">
          <w:pPr>
            <w:pStyle w:val="Inhopg3"/>
            <w:tabs>
              <w:tab w:val="right" w:leader="dot" w:pos="9062"/>
            </w:tabs>
            <w:rPr>
              <w:rFonts w:eastAsiaTheme="minorEastAsia"/>
              <w:noProof/>
              <w:lang w:eastAsia="nl-NL"/>
            </w:rPr>
          </w:pPr>
          <w:hyperlink w:anchor="_Toc96701501" w:history="1">
            <w:r w:rsidR="00174687" w:rsidRPr="00F76AC3">
              <w:rPr>
                <w:rStyle w:val="Hyperlink"/>
                <w:noProof/>
              </w:rPr>
              <w:t>Tussentijdse samenhang: de praktijkbegeleiders</w:t>
            </w:r>
            <w:r w:rsidR="00174687">
              <w:rPr>
                <w:noProof/>
                <w:webHidden/>
              </w:rPr>
              <w:tab/>
            </w:r>
            <w:r w:rsidR="00174687">
              <w:rPr>
                <w:noProof/>
                <w:webHidden/>
              </w:rPr>
              <w:fldChar w:fldCharType="begin"/>
            </w:r>
            <w:r w:rsidR="00174687">
              <w:rPr>
                <w:noProof/>
                <w:webHidden/>
              </w:rPr>
              <w:instrText xml:space="preserve"> PAGEREF _Toc96701501 \h </w:instrText>
            </w:r>
            <w:r w:rsidR="00174687">
              <w:rPr>
                <w:noProof/>
                <w:webHidden/>
              </w:rPr>
            </w:r>
            <w:r w:rsidR="00174687">
              <w:rPr>
                <w:noProof/>
                <w:webHidden/>
              </w:rPr>
              <w:fldChar w:fldCharType="separate"/>
            </w:r>
            <w:r w:rsidR="00174687">
              <w:rPr>
                <w:noProof/>
                <w:webHidden/>
              </w:rPr>
              <w:t>88</w:t>
            </w:r>
            <w:r w:rsidR="00174687">
              <w:rPr>
                <w:noProof/>
                <w:webHidden/>
              </w:rPr>
              <w:fldChar w:fldCharType="end"/>
            </w:r>
          </w:hyperlink>
        </w:p>
        <w:p w14:paraId="7B633370" w14:textId="0B1AB268" w:rsidR="00174687" w:rsidRDefault="005F39C9">
          <w:pPr>
            <w:pStyle w:val="Inhopg2"/>
            <w:tabs>
              <w:tab w:val="right" w:leader="dot" w:pos="9062"/>
            </w:tabs>
            <w:rPr>
              <w:rFonts w:eastAsiaTheme="minorEastAsia"/>
              <w:noProof/>
              <w:lang w:eastAsia="nl-NL"/>
            </w:rPr>
          </w:pPr>
          <w:hyperlink w:anchor="_Toc96701502" w:history="1">
            <w:r w:rsidR="00174687" w:rsidRPr="00F76AC3">
              <w:rPr>
                <w:rStyle w:val="Hyperlink"/>
                <w:noProof/>
              </w:rPr>
              <w:t>De foto’s (fase 1)</w:t>
            </w:r>
            <w:r w:rsidR="00174687">
              <w:rPr>
                <w:noProof/>
                <w:webHidden/>
              </w:rPr>
              <w:tab/>
            </w:r>
            <w:r w:rsidR="00174687">
              <w:rPr>
                <w:noProof/>
                <w:webHidden/>
              </w:rPr>
              <w:fldChar w:fldCharType="begin"/>
            </w:r>
            <w:r w:rsidR="00174687">
              <w:rPr>
                <w:noProof/>
                <w:webHidden/>
              </w:rPr>
              <w:instrText xml:space="preserve"> PAGEREF _Toc96701502 \h </w:instrText>
            </w:r>
            <w:r w:rsidR="00174687">
              <w:rPr>
                <w:noProof/>
                <w:webHidden/>
              </w:rPr>
            </w:r>
            <w:r w:rsidR="00174687">
              <w:rPr>
                <w:noProof/>
                <w:webHidden/>
              </w:rPr>
              <w:fldChar w:fldCharType="separate"/>
            </w:r>
            <w:r w:rsidR="00174687">
              <w:rPr>
                <w:noProof/>
                <w:webHidden/>
              </w:rPr>
              <w:t>89</w:t>
            </w:r>
            <w:r w:rsidR="00174687">
              <w:rPr>
                <w:noProof/>
                <w:webHidden/>
              </w:rPr>
              <w:fldChar w:fldCharType="end"/>
            </w:r>
          </w:hyperlink>
        </w:p>
        <w:p w14:paraId="27B9549D" w14:textId="2B9991C1" w:rsidR="00174687" w:rsidRDefault="005F39C9">
          <w:pPr>
            <w:pStyle w:val="Inhopg3"/>
            <w:tabs>
              <w:tab w:val="right" w:leader="dot" w:pos="9062"/>
            </w:tabs>
            <w:rPr>
              <w:rFonts w:eastAsiaTheme="minorEastAsia"/>
              <w:noProof/>
              <w:lang w:eastAsia="nl-NL"/>
            </w:rPr>
          </w:pPr>
          <w:hyperlink w:anchor="_Toc96701503" w:history="1">
            <w:r w:rsidR="00174687" w:rsidRPr="00F76AC3">
              <w:rPr>
                <w:rStyle w:val="Hyperlink"/>
                <w:noProof/>
              </w:rPr>
              <w:t>Analyse van de foto’s</w:t>
            </w:r>
            <w:r w:rsidR="00174687">
              <w:rPr>
                <w:noProof/>
                <w:webHidden/>
              </w:rPr>
              <w:tab/>
            </w:r>
            <w:r w:rsidR="00174687">
              <w:rPr>
                <w:noProof/>
                <w:webHidden/>
              </w:rPr>
              <w:fldChar w:fldCharType="begin"/>
            </w:r>
            <w:r w:rsidR="00174687">
              <w:rPr>
                <w:noProof/>
                <w:webHidden/>
              </w:rPr>
              <w:instrText xml:space="preserve"> PAGEREF _Toc96701503 \h </w:instrText>
            </w:r>
            <w:r w:rsidR="00174687">
              <w:rPr>
                <w:noProof/>
                <w:webHidden/>
              </w:rPr>
            </w:r>
            <w:r w:rsidR="00174687">
              <w:rPr>
                <w:noProof/>
                <w:webHidden/>
              </w:rPr>
              <w:fldChar w:fldCharType="separate"/>
            </w:r>
            <w:r w:rsidR="00174687">
              <w:rPr>
                <w:noProof/>
                <w:webHidden/>
              </w:rPr>
              <w:t>89</w:t>
            </w:r>
            <w:r w:rsidR="00174687">
              <w:rPr>
                <w:noProof/>
                <w:webHidden/>
              </w:rPr>
              <w:fldChar w:fldCharType="end"/>
            </w:r>
          </w:hyperlink>
        </w:p>
        <w:p w14:paraId="0BEFC781" w14:textId="4698225D" w:rsidR="00174687" w:rsidRDefault="005F39C9">
          <w:pPr>
            <w:pStyle w:val="Inhopg3"/>
            <w:tabs>
              <w:tab w:val="right" w:leader="dot" w:pos="9062"/>
            </w:tabs>
            <w:rPr>
              <w:rFonts w:eastAsiaTheme="minorEastAsia"/>
              <w:noProof/>
              <w:lang w:eastAsia="nl-NL"/>
            </w:rPr>
          </w:pPr>
          <w:hyperlink w:anchor="_Toc96701504" w:history="1">
            <w:r w:rsidR="00174687" w:rsidRPr="00F76AC3">
              <w:rPr>
                <w:rStyle w:val="Hyperlink"/>
                <w:noProof/>
              </w:rPr>
              <w:t>Tussentijdse samenhang: de foto’s</w:t>
            </w:r>
            <w:r w:rsidR="00174687">
              <w:rPr>
                <w:noProof/>
                <w:webHidden/>
              </w:rPr>
              <w:tab/>
            </w:r>
            <w:r w:rsidR="00174687">
              <w:rPr>
                <w:noProof/>
                <w:webHidden/>
              </w:rPr>
              <w:fldChar w:fldCharType="begin"/>
            </w:r>
            <w:r w:rsidR="00174687">
              <w:rPr>
                <w:noProof/>
                <w:webHidden/>
              </w:rPr>
              <w:instrText xml:space="preserve"> PAGEREF _Toc96701504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08C569BF" w14:textId="7B9C883D" w:rsidR="00174687" w:rsidRDefault="005F39C9">
          <w:pPr>
            <w:pStyle w:val="Inhopg2"/>
            <w:tabs>
              <w:tab w:val="right" w:leader="dot" w:pos="9062"/>
            </w:tabs>
            <w:rPr>
              <w:rFonts w:eastAsiaTheme="minorEastAsia"/>
              <w:noProof/>
              <w:lang w:eastAsia="nl-NL"/>
            </w:rPr>
          </w:pPr>
          <w:hyperlink w:anchor="_Toc96701505" w:history="1">
            <w:r w:rsidR="00174687" w:rsidRPr="00F76AC3">
              <w:rPr>
                <w:rStyle w:val="Hyperlink"/>
                <w:noProof/>
              </w:rPr>
              <w:t>Begeleidingsgesprekken, de transcripten en codering (fase 1)</w:t>
            </w:r>
            <w:r w:rsidR="00174687">
              <w:rPr>
                <w:noProof/>
                <w:webHidden/>
              </w:rPr>
              <w:tab/>
            </w:r>
            <w:r w:rsidR="00174687">
              <w:rPr>
                <w:noProof/>
                <w:webHidden/>
              </w:rPr>
              <w:fldChar w:fldCharType="begin"/>
            </w:r>
            <w:r w:rsidR="00174687">
              <w:rPr>
                <w:noProof/>
                <w:webHidden/>
              </w:rPr>
              <w:instrText xml:space="preserve"> PAGEREF _Toc96701505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18767B9D" w14:textId="02FE32EB" w:rsidR="00174687" w:rsidRDefault="005F39C9">
          <w:pPr>
            <w:pStyle w:val="Inhopg3"/>
            <w:tabs>
              <w:tab w:val="right" w:leader="dot" w:pos="9062"/>
            </w:tabs>
            <w:rPr>
              <w:rFonts w:eastAsiaTheme="minorEastAsia"/>
              <w:noProof/>
              <w:lang w:eastAsia="nl-NL"/>
            </w:rPr>
          </w:pPr>
          <w:hyperlink w:anchor="_Toc96701506" w:history="1">
            <w:r w:rsidR="00174687" w:rsidRPr="00F76AC3">
              <w:rPr>
                <w:rStyle w:val="Hyperlink"/>
                <w:noProof/>
              </w:rPr>
              <w:t>Kwantatieve analyse</w:t>
            </w:r>
            <w:r w:rsidR="00174687">
              <w:rPr>
                <w:noProof/>
                <w:webHidden/>
              </w:rPr>
              <w:tab/>
            </w:r>
            <w:r w:rsidR="00174687">
              <w:rPr>
                <w:noProof/>
                <w:webHidden/>
              </w:rPr>
              <w:fldChar w:fldCharType="begin"/>
            </w:r>
            <w:r w:rsidR="00174687">
              <w:rPr>
                <w:noProof/>
                <w:webHidden/>
              </w:rPr>
              <w:instrText xml:space="preserve"> PAGEREF _Toc96701506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1470E47E" w14:textId="08E9F8BC" w:rsidR="00174687" w:rsidRDefault="005F39C9">
          <w:pPr>
            <w:pStyle w:val="Inhopg3"/>
            <w:tabs>
              <w:tab w:val="right" w:leader="dot" w:pos="9062"/>
            </w:tabs>
            <w:rPr>
              <w:rFonts w:eastAsiaTheme="minorEastAsia"/>
              <w:noProof/>
              <w:lang w:eastAsia="nl-NL"/>
            </w:rPr>
          </w:pPr>
          <w:hyperlink w:anchor="_Toc96701507" w:history="1">
            <w:r w:rsidR="00174687" w:rsidRPr="00F76AC3">
              <w:rPr>
                <w:rStyle w:val="Hyperlink"/>
                <w:noProof/>
              </w:rPr>
              <w:t>Eerste kwalitatieve analyse</w:t>
            </w:r>
            <w:r w:rsidR="00174687">
              <w:rPr>
                <w:noProof/>
                <w:webHidden/>
              </w:rPr>
              <w:tab/>
            </w:r>
            <w:r w:rsidR="00174687">
              <w:rPr>
                <w:noProof/>
                <w:webHidden/>
              </w:rPr>
              <w:fldChar w:fldCharType="begin"/>
            </w:r>
            <w:r w:rsidR="00174687">
              <w:rPr>
                <w:noProof/>
                <w:webHidden/>
              </w:rPr>
              <w:instrText xml:space="preserve"> PAGEREF _Toc96701507 \h </w:instrText>
            </w:r>
            <w:r w:rsidR="00174687">
              <w:rPr>
                <w:noProof/>
                <w:webHidden/>
              </w:rPr>
            </w:r>
            <w:r w:rsidR="00174687">
              <w:rPr>
                <w:noProof/>
                <w:webHidden/>
              </w:rPr>
              <w:fldChar w:fldCharType="separate"/>
            </w:r>
            <w:r w:rsidR="00174687">
              <w:rPr>
                <w:noProof/>
                <w:webHidden/>
              </w:rPr>
              <w:t>90</w:t>
            </w:r>
            <w:r w:rsidR="00174687">
              <w:rPr>
                <w:noProof/>
                <w:webHidden/>
              </w:rPr>
              <w:fldChar w:fldCharType="end"/>
            </w:r>
          </w:hyperlink>
        </w:p>
        <w:p w14:paraId="49FA80ED" w14:textId="74AE772D" w:rsidR="00174687" w:rsidRDefault="005F39C9">
          <w:pPr>
            <w:pStyle w:val="Inhopg3"/>
            <w:tabs>
              <w:tab w:val="right" w:leader="dot" w:pos="9062"/>
            </w:tabs>
            <w:rPr>
              <w:rFonts w:eastAsiaTheme="minorEastAsia"/>
              <w:noProof/>
              <w:lang w:eastAsia="nl-NL"/>
            </w:rPr>
          </w:pPr>
          <w:hyperlink w:anchor="_Toc96701508" w:history="1">
            <w:r w:rsidR="00174687" w:rsidRPr="00F76AC3">
              <w:rPr>
                <w:rStyle w:val="Hyperlink"/>
                <w:noProof/>
              </w:rPr>
              <w:t>Rol van praktijkbegeleider in gesprekken</w:t>
            </w:r>
            <w:r w:rsidR="00174687">
              <w:rPr>
                <w:noProof/>
                <w:webHidden/>
              </w:rPr>
              <w:tab/>
            </w:r>
            <w:r w:rsidR="00174687">
              <w:rPr>
                <w:noProof/>
                <w:webHidden/>
              </w:rPr>
              <w:fldChar w:fldCharType="begin"/>
            </w:r>
            <w:r w:rsidR="00174687">
              <w:rPr>
                <w:noProof/>
                <w:webHidden/>
              </w:rPr>
              <w:instrText xml:space="preserve"> PAGEREF _Toc96701508 \h </w:instrText>
            </w:r>
            <w:r w:rsidR="00174687">
              <w:rPr>
                <w:noProof/>
                <w:webHidden/>
              </w:rPr>
            </w:r>
            <w:r w:rsidR="00174687">
              <w:rPr>
                <w:noProof/>
                <w:webHidden/>
              </w:rPr>
              <w:fldChar w:fldCharType="separate"/>
            </w:r>
            <w:r w:rsidR="00174687">
              <w:rPr>
                <w:noProof/>
                <w:webHidden/>
              </w:rPr>
              <w:t>91</w:t>
            </w:r>
            <w:r w:rsidR="00174687">
              <w:rPr>
                <w:noProof/>
                <w:webHidden/>
              </w:rPr>
              <w:fldChar w:fldCharType="end"/>
            </w:r>
          </w:hyperlink>
        </w:p>
        <w:p w14:paraId="2A30E50E" w14:textId="3F4676BD" w:rsidR="00174687" w:rsidRDefault="005F39C9">
          <w:pPr>
            <w:pStyle w:val="Inhopg3"/>
            <w:tabs>
              <w:tab w:val="right" w:leader="dot" w:pos="9062"/>
            </w:tabs>
            <w:rPr>
              <w:rFonts w:eastAsiaTheme="minorEastAsia"/>
              <w:noProof/>
              <w:lang w:eastAsia="nl-NL"/>
            </w:rPr>
          </w:pPr>
          <w:hyperlink w:anchor="_Toc96701509" w:history="1">
            <w:r w:rsidR="00174687" w:rsidRPr="00F76AC3">
              <w:rPr>
                <w:rStyle w:val="Hyperlink"/>
                <w:noProof/>
              </w:rPr>
              <w:t>Eerste opvallende zaken in analyse gesprekken</w:t>
            </w:r>
            <w:r w:rsidR="00174687">
              <w:rPr>
                <w:noProof/>
                <w:webHidden/>
              </w:rPr>
              <w:tab/>
            </w:r>
            <w:r w:rsidR="00174687">
              <w:rPr>
                <w:noProof/>
                <w:webHidden/>
              </w:rPr>
              <w:fldChar w:fldCharType="begin"/>
            </w:r>
            <w:r w:rsidR="00174687">
              <w:rPr>
                <w:noProof/>
                <w:webHidden/>
              </w:rPr>
              <w:instrText xml:space="preserve"> PAGEREF _Toc96701509 \h </w:instrText>
            </w:r>
            <w:r w:rsidR="00174687">
              <w:rPr>
                <w:noProof/>
                <w:webHidden/>
              </w:rPr>
            </w:r>
            <w:r w:rsidR="00174687">
              <w:rPr>
                <w:noProof/>
                <w:webHidden/>
              </w:rPr>
              <w:fldChar w:fldCharType="separate"/>
            </w:r>
            <w:r w:rsidR="00174687">
              <w:rPr>
                <w:noProof/>
                <w:webHidden/>
              </w:rPr>
              <w:t>91</w:t>
            </w:r>
            <w:r w:rsidR="00174687">
              <w:rPr>
                <w:noProof/>
                <w:webHidden/>
              </w:rPr>
              <w:fldChar w:fldCharType="end"/>
            </w:r>
          </w:hyperlink>
        </w:p>
        <w:p w14:paraId="30D02593" w14:textId="426EDB56" w:rsidR="00174687" w:rsidRDefault="005F39C9">
          <w:pPr>
            <w:pStyle w:val="Inhopg3"/>
            <w:tabs>
              <w:tab w:val="right" w:leader="dot" w:pos="9062"/>
            </w:tabs>
            <w:rPr>
              <w:rFonts w:eastAsiaTheme="minorEastAsia"/>
              <w:noProof/>
              <w:lang w:eastAsia="nl-NL"/>
            </w:rPr>
          </w:pPr>
          <w:hyperlink w:anchor="_Toc96701510" w:history="1">
            <w:r w:rsidR="00174687" w:rsidRPr="00F76AC3">
              <w:rPr>
                <w:rStyle w:val="Hyperlink"/>
                <w:noProof/>
              </w:rPr>
              <w:t>Ontwerp verbetering en aanscherping van de codering</w:t>
            </w:r>
            <w:r w:rsidR="00174687">
              <w:rPr>
                <w:noProof/>
                <w:webHidden/>
              </w:rPr>
              <w:tab/>
            </w:r>
            <w:r w:rsidR="00174687">
              <w:rPr>
                <w:noProof/>
                <w:webHidden/>
              </w:rPr>
              <w:fldChar w:fldCharType="begin"/>
            </w:r>
            <w:r w:rsidR="00174687">
              <w:rPr>
                <w:noProof/>
                <w:webHidden/>
              </w:rPr>
              <w:instrText xml:space="preserve"> PAGEREF _Toc96701510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3C3E49ED" w14:textId="7A9161B2" w:rsidR="00174687" w:rsidRDefault="005F39C9">
          <w:pPr>
            <w:pStyle w:val="Inhopg3"/>
            <w:tabs>
              <w:tab w:val="right" w:leader="dot" w:pos="9062"/>
            </w:tabs>
            <w:rPr>
              <w:rFonts w:eastAsiaTheme="minorEastAsia"/>
              <w:noProof/>
              <w:lang w:eastAsia="nl-NL"/>
            </w:rPr>
          </w:pPr>
          <w:hyperlink w:anchor="_Toc96701511" w:history="1">
            <w:r w:rsidR="00174687" w:rsidRPr="00F76AC3">
              <w:rPr>
                <w:rStyle w:val="Hyperlink"/>
                <w:noProof/>
              </w:rPr>
              <w:t>Tussentijdse samenhang: de transcripten</w:t>
            </w:r>
            <w:r w:rsidR="00174687">
              <w:rPr>
                <w:noProof/>
                <w:webHidden/>
              </w:rPr>
              <w:tab/>
            </w:r>
            <w:r w:rsidR="00174687">
              <w:rPr>
                <w:noProof/>
                <w:webHidden/>
              </w:rPr>
              <w:fldChar w:fldCharType="begin"/>
            </w:r>
            <w:r w:rsidR="00174687">
              <w:rPr>
                <w:noProof/>
                <w:webHidden/>
              </w:rPr>
              <w:instrText xml:space="preserve"> PAGEREF _Toc96701511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3CA6D48D" w14:textId="6169CB71" w:rsidR="00174687" w:rsidRDefault="005F39C9">
          <w:pPr>
            <w:pStyle w:val="Inhopg3"/>
            <w:tabs>
              <w:tab w:val="right" w:leader="dot" w:pos="9062"/>
            </w:tabs>
            <w:rPr>
              <w:rFonts w:eastAsiaTheme="minorEastAsia"/>
              <w:noProof/>
              <w:lang w:eastAsia="nl-NL"/>
            </w:rPr>
          </w:pPr>
          <w:hyperlink w:anchor="_Toc96701512" w:history="1">
            <w:r w:rsidR="00174687" w:rsidRPr="00F76AC3">
              <w:rPr>
                <w:rStyle w:val="Hyperlink"/>
                <w:noProof/>
              </w:rPr>
              <w:t>Voorlopige tussenconclusie fase 1</w:t>
            </w:r>
            <w:r w:rsidR="00174687">
              <w:rPr>
                <w:noProof/>
                <w:webHidden/>
              </w:rPr>
              <w:tab/>
            </w:r>
            <w:r w:rsidR="00174687">
              <w:rPr>
                <w:noProof/>
                <w:webHidden/>
              </w:rPr>
              <w:fldChar w:fldCharType="begin"/>
            </w:r>
            <w:r w:rsidR="00174687">
              <w:rPr>
                <w:noProof/>
                <w:webHidden/>
              </w:rPr>
              <w:instrText xml:space="preserve"> PAGEREF _Toc96701512 \h </w:instrText>
            </w:r>
            <w:r w:rsidR="00174687">
              <w:rPr>
                <w:noProof/>
                <w:webHidden/>
              </w:rPr>
            </w:r>
            <w:r w:rsidR="00174687">
              <w:rPr>
                <w:noProof/>
                <w:webHidden/>
              </w:rPr>
              <w:fldChar w:fldCharType="separate"/>
            </w:r>
            <w:r w:rsidR="00174687">
              <w:rPr>
                <w:noProof/>
                <w:webHidden/>
              </w:rPr>
              <w:t>92</w:t>
            </w:r>
            <w:r w:rsidR="00174687">
              <w:rPr>
                <w:noProof/>
                <w:webHidden/>
              </w:rPr>
              <w:fldChar w:fldCharType="end"/>
            </w:r>
          </w:hyperlink>
        </w:p>
        <w:p w14:paraId="6734FBB0" w14:textId="17E74EDC" w:rsidR="00174687" w:rsidRDefault="005F39C9">
          <w:pPr>
            <w:pStyle w:val="Inhopg3"/>
            <w:tabs>
              <w:tab w:val="right" w:leader="dot" w:pos="9062"/>
            </w:tabs>
            <w:rPr>
              <w:rFonts w:eastAsiaTheme="minorEastAsia"/>
              <w:noProof/>
              <w:lang w:eastAsia="nl-NL"/>
            </w:rPr>
          </w:pPr>
          <w:hyperlink w:anchor="_Toc96701513"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_Toc96701513 \h </w:instrText>
            </w:r>
            <w:r w:rsidR="00174687">
              <w:rPr>
                <w:noProof/>
                <w:webHidden/>
              </w:rPr>
            </w:r>
            <w:r w:rsidR="00174687">
              <w:rPr>
                <w:noProof/>
                <w:webHidden/>
              </w:rPr>
              <w:fldChar w:fldCharType="separate"/>
            </w:r>
            <w:r w:rsidR="00174687">
              <w:rPr>
                <w:noProof/>
                <w:webHidden/>
              </w:rPr>
              <w:t>93</w:t>
            </w:r>
            <w:r w:rsidR="00174687">
              <w:rPr>
                <w:noProof/>
                <w:webHidden/>
              </w:rPr>
              <w:fldChar w:fldCharType="end"/>
            </w:r>
          </w:hyperlink>
        </w:p>
        <w:p w14:paraId="76A8804D" w14:textId="15686BF1" w:rsidR="00174687" w:rsidRDefault="005F39C9">
          <w:pPr>
            <w:pStyle w:val="Inhopg2"/>
            <w:tabs>
              <w:tab w:val="right" w:leader="dot" w:pos="9062"/>
            </w:tabs>
            <w:rPr>
              <w:rFonts w:eastAsiaTheme="minorEastAsia"/>
              <w:noProof/>
              <w:lang w:eastAsia="nl-NL"/>
            </w:rPr>
          </w:pPr>
          <w:hyperlink w:anchor="_Toc96701514" w:history="1">
            <w:r w:rsidR="00174687" w:rsidRPr="00F76AC3">
              <w:rPr>
                <w:rStyle w:val="Hyperlink"/>
                <w:noProof/>
              </w:rPr>
              <w:t>Fase 2 – Analyse van de begeleidingsinterventie</w:t>
            </w:r>
            <w:r w:rsidR="00174687">
              <w:rPr>
                <w:noProof/>
                <w:webHidden/>
              </w:rPr>
              <w:tab/>
            </w:r>
            <w:r w:rsidR="00174687">
              <w:rPr>
                <w:noProof/>
                <w:webHidden/>
              </w:rPr>
              <w:fldChar w:fldCharType="begin"/>
            </w:r>
            <w:r w:rsidR="00174687">
              <w:rPr>
                <w:noProof/>
                <w:webHidden/>
              </w:rPr>
              <w:instrText xml:space="preserve"> PAGEREF _Toc96701514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394F035B" w14:textId="0FE3DBCE" w:rsidR="00174687" w:rsidRDefault="005F39C9">
          <w:pPr>
            <w:pStyle w:val="Inhopg3"/>
            <w:tabs>
              <w:tab w:val="right" w:leader="dot" w:pos="9062"/>
            </w:tabs>
            <w:rPr>
              <w:rFonts w:eastAsiaTheme="minorEastAsia"/>
              <w:noProof/>
              <w:lang w:eastAsia="nl-NL"/>
            </w:rPr>
          </w:pPr>
          <w:hyperlink w:anchor="_Toc96701515" w:history="1">
            <w:r w:rsidR="00174687" w:rsidRPr="00F76AC3">
              <w:rPr>
                <w:rStyle w:val="Hyperlink"/>
                <w:noProof/>
              </w:rPr>
              <w:t>Introductie van de fase</w:t>
            </w:r>
            <w:r w:rsidR="00174687">
              <w:rPr>
                <w:noProof/>
                <w:webHidden/>
              </w:rPr>
              <w:tab/>
            </w:r>
            <w:r w:rsidR="00174687">
              <w:rPr>
                <w:noProof/>
                <w:webHidden/>
              </w:rPr>
              <w:fldChar w:fldCharType="begin"/>
            </w:r>
            <w:r w:rsidR="00174687">
              <w:rPr>
                <w:noProof/>
                <w:webHidden/>
              </w:rPr>
              <w:instrText xml:space="preserve"> PAGEREF _Toc96701515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27409DCA" w14:textId="06367034" w:rsidR="00174687" w:rsidRDefault="005F39C9">
          <w:pPr>
            <w:pStyle w:val="Inhopg2"/>
            <w:tabs>
              <w:tab w:val="right" w:leader="dot" w:pos="9062"/>
            </w:tabs>
            <w:rPr>
              <w:rFonts w:eastAsiaTheme="minorEastAsia"/>
              <w:noProof/>
              <w:lang w:eastAsia="nl-NL"/>
            </w:rPr>
          </w:pPr>
          <w:hyperlink w:anchor="_Toc96701516" w:history="1">
            <w:r w:rsidR="00174687" w:rsidRPr="00F76AC3">
              <w:rPr>
                <w:rStyle w:val="Hyperlink"/>
                <w:noProof/>
              </w:rPr>
              <w:t>De focusgroep</w:t>
            </w:r>
            <w:r w:rsidR="00174687">
              <w:rPr>
                <w:noProof/>
                <w:webHidden/>
              </w:rPr>
              <w:tab/>
            </w:r>
            <w:r w:rsidR="00174687">
              <w:rPr>
                <w:noProof/>
                <w:webHidden/>
              </w:rPr>
              <w:fldChar w:fldCharType="begin"/>
            </w:r>
            <w:r w:rsidR="00174687">
              <w:rPr>
                <w:noProof/>
                <w:webHidden/>
              </w:rPr>
              <w:instrText xml:space="preserve"> PAGEREF _Toc96701516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74F21F27" w14:textId="27DD4C9D" w:rsidR="00174687" w:rsidRDefault="005F39C9">
          <w:pPr>
            <w:pStyle w:val="Inhopg3"/>
            <w:tabs>
              <w:tab w:val="right" w:leader="dot" w:pos="9062"/>
            </w:tabs>
            <w:rPr>
              <w:rFonts w:eastAsiaTheme="minorEastAsia"/>
              <w:noProof/>
              <w:lang w:eastAsia="nl-NL"/>
            </w:rPr>
          </w:pPr>
          <w:hyperlink w:anchor="_Toc96701517" w:history="1">
            <w:r w:rsidR="00174687" w:rsidRPr="00F76AC3">
              <w:rPr>
                <w:rStyle w:val="Hyperlink"/>
                <w:noProof/>
              </w:rPr>
              <w:t>De focusgroep over het begrip bewustwording</w:t>
            </w:r>
            <w:r w:rsidR="00174687">
              <w:rPr>
                <w:noProof/>
                <w:webHidden/>
              </w:rPr>
              <w:tab/>
            </w:r>
            <w:r w:rsidR="00174687">
              <w:rPr>
                <w:noProof/>
                <w:webHidden/>
              </w:rPr>
              <w:fldChar w:fldCharType="begin"/>
            </w:r>
            <w:r w:rsidR="00174687">
              <w:rPr>
                <w:noProof/>
                <w:webHidden/>
              </w:rPr>
              <w:instrText xml:space="preserve"> PAGEREF _Toc96701517 \h </w:instrText>
            </w:r>
            <w:r w:rsidR="00174687">
              <w:rPr>
                <w:noProof/>
                <w:webHidden/>
              </w:rPr>
            </w:r>
            <w:r w:rsidR="00174687">
              <w:rPr>
                <w:noProof/>
                <w:webHidden/>
              </w:rPr>
              <w:fldChar w:fldCharType="separate"/>
            </w:r>
            <w:r w:rsidR="00174687">
              <w:rPr>
                <w:noProof/>
                <w:webHidden/>
              </w:rPr>
              <w:t>94</w:t>
            </w:r>
            <w:r w:rsidR="00174687">
              <w:rPr>
                <w:noProof/>
                <w:webHidden/>
              </w:rPr>
              <w:fldChar w:fldCharType="end"/>
            </w:r>
          </w:hyperlink>
        </w:p>
        <w:p w14:paraId="07A21408" w14:textId="280EA206" w:rsidR="00174687" w:rsidRDefault="005F39C9">
          <w:pPr>
            <w:pStyle w:val="Inhopg3"/>
            <w:tabs>
              <w:tab w:val="right" w:leader="dot" w:pos="9062"/>
            </w:tabs>
            <w:rPr>
              <w:rFonts w:eastAsiaTheme="minorEastAsia"/>
              <w:noProof/>
              <w:lang w:eastAsia="nl-NL"/>
            </w:rPr>
          </w:pPr>
          <w:hyperlink w:anchor="_Toc96701518" w:history="1">
            <w:r w:rsidR="00174687" w:rsidRPr="00F76AC3">
              <w:rPr>
                <w:rStyle w:val="Hyperlink"/>
                <w:noProof/>
              </w:rPr>
              <w:t>De focusgroep over de begeleidingsinterventie: de foto &amp; de vragen</w:t>
            </w:r>
            <w:r w:rsidR="00174687">
              <w:rPr>
                <w:noProof/>
                <w:webHidden/>
              </w:rPr>
              <w:tab/>
            </w:r>
            <w:r w:rsidR="00174687">
              <w:rPr>
                <w:noProof/>
                <w:webHidden/>
              </w:rPr>
              <w:fldChar w:fldCharType="begin"/>
            </w:r>
            <w:r w:rsidR="00174687">
              <w:rPr>
                <w:noProof/>
                <w:webHidden/>
              </w:rPr>
              <w:instrText xml:space="preserve"> PAGEREF _Toc96701518 \h </w:instrText>
            </w:r>
            <w:r w:rsidR="00174687">
              <w:rPr>
                <w:noProof/>
                <w:webHidden/>
              </w:rPr>
            </w:r>
            <w:r w:rsidR="00174687">
              <w:rPr>
                <w:noProof/>
                <w:webHidden/>
              </w:rPr>
              <w:fldChar w:fldCharType="separate"/>
            </w:r>
            <w:r w:rsidR="00174687">
              <w:rPr>
                <w:noProof/>
                <w:webHidden/>
              </w:rPr>
              <w:t>95</w:t>
            </w:r>
            <w:r w:rsidR="00174687">
              <w:rPr>
                <w:noProof/>
                <w:webHidden/>
              </w:rPr>
              <w:fldChar w:fldCharType="end"/>
            </w:r>
          </w:hyperlink>
        </w:p>
        <w:p w14:paraId="6FE729EE" w14:textId="20BDA89A" w:rsidR="00174687" w:rsidRDefault="005F39C9">
          <w:pPr>
            <w:pStyle w:val="Inhopg3"/>
            <w:tabs>
              <w:tab w:val="right" w:leader="dot" w:pos="9062"/>
            </w:tabs>
            <w:rPr>
              <w:rFonts w:eastAsiaTheme="minorEastAsia"/>
              <w:noProof/>
              <w:lang w:eastAsia="nl-NL"/>
            </w:rPr>
          </w:pPr>
          <w:hyperlink w:anchor="_Toc96701519" w:history="1">
            <w:r w:rsidR="00174687" w:rsidRPr="00F76AC3">
              <w:rPr>
                <w:rStyle w:val="Hyperlink"/>
                <w:noProof/>
              </w:rPr>
              <w:t>De focusgroep over de begeleidingsinterventie: eigen bewustwording op vakdidactiek</w:t>
            </w:r>
            <w:r w:rsidR="00174687">
              <w:rPr>
                <w:noProof/>
                <w:webHidden/>
              </w:rPr>
              <w:tab/>
            </w:r>
            <w:r w:rsidR="00174687">
              <w:rPr>
                <w:noProof/>
                <w:webHidden/>
              </w:rPr>
              <w:fldChar w:fldCharType="begin"/>
            </w:r>
            <w:r w:rsidR="00174687">
              <w:rPr>
                <w:noProof/>
                <w:webHidden/>
              </w:rPr>
              <w:instrText xml:space="preserve"> PAGEREF _Toc96701519 \h </w:instrText>
            </w:r>
            <w:r w:rsidR="00174687">
              <w:rPr>
                <w:noProof/>
                <w:webHidden/>
              </w:rPr>
            </w:r>
            <w:r w:rsidR="00174687">
              <w:rPr>
                <w:noProof/>
                <w:webHidden/>
              </w:rPr>
              <w:fldChar w:fldCharType="separate"/>
            </w:r>
            <w:r w:rsidR="00174687">
              <w:rPr>
                <w:noProof/>
                <w:webHidden/>
              </w:rPr>
              <w:t>96</w:t>
            </w:r>
            <w:r w:rsidR="00174687">
              <w:rPr>
                <w:noProof/>
                <w:webHidden/>
              </w:rPr>
              <w:fldChar w:fldCharType="end"/>
            </w:r>
          </w:hyperlink>
        </w:p>
        <w:p w14:paraId="1240840D" w14:textId="6105B1E8" w:rsidR="00174687" w:rsidRDefault="005F39C9">
          <w:pPr>
            <w:pStyle w:val="Inhopg3"/>
            <w:tabs>
              <w:tab w:val="right" w:leader="dot" w:pos="9062"/>
            </w:tabs>
            <w:rPr>
              <w:rFonts w:eastAsiaTheme="minorEastAsia"/>
              <w:noProof/>
              <w:lang w:eastAsia="nl-NL"/>
            </w:rPr>
          </w:pPr>
          <w:hyperlink w:anchor="_Toc96701520" w:history="1">
            <w:r w:rsidR="00174687" w:rsidRPr="00F76AC3">
              <w:rPr>
                <w:rStyle w:val="Hyperlink"/>
                <w:noProof/>
              </w:rPr>
              <w:t>Tussentijdse samenhang: focusgroep</w:t>
            </w:r>
            <w:r w:rsidR="00174687">
              <w:rPr>
                <w:noProof/>
                <w:webHidden/>
              </w:rPr>
              <w:tab/>
            </w:r>
            <w:r w:rsidR="00174687">
              <w:rPr>
                <w:noProof/>
                <w:webHidden/>
              </w:rPr>
              <w:fldChar w:fldCharType="begin"/>
            </w:r>
            <w:r w:rsidR="00174687">
              <w:rPr>
                <w:noProof/>
                <w:webHidden/>
              </w:rPr>
              <w:instrText xml:space="preserve"> PAGEREF _Toc96701520 \h </w:instrText>
            </w:r>
            <w:r w:rsidR="00174687">
              <w:rPr>
                <w:noProof/>
                <w:webHidden/>
              </w:rPr>
            </w:r>
            <w:r w:rsidR="00174687">
              <w:rPr>
                <w:noProof/>
                <w:webHidden/>
              </w:rPr>
              <w:fldChar w:fldCharType="separate"/>
            </w:r>
            <w:r w:rsidR="00174687">
              <w:rPr>
                <w:noProof/>
                <w:webHidden/>
              </w:rPr>
              <w:t>97</w:t>
            </w:r>
            <w:r w:rsidR="00174687">
              <w:rPr>
                <w:noProof/>
                <w:webHidden/>
              </w:rPr>
              <w:fldChar w:fldCharType="end"/>
            </w:r>
          </w:hyperlink>
        </w:p>
        <w:p w14:paraId="5016B279" w14:textId="6EF4DD2E" w:rsidR="00174687" w:rsidRDefault="005F39C9">
          <w:pPr>
            <w:pStyle w:val="Inhopg2"/>
            <w:tabs>
              <w:tab w:val="right" w:leader="dot" w:pos="9062"/>
            </w:tabs>
            <w:rPr>
              <w:rFonts w:eastAsiaTheme="minorEastAsia"/>
              <w:noProof/>
              <w:lang w:eastAsia="nl-NL"/>
            </w:rPr>
          </w:pPr>
          <w:hyperlink w:anchor="_Toc96701521" w:history="1">
            <w:r w:rsidR="00174687" w:rsidRPr="00F76AC3">
              <w:rPr>
                <w:rStyle w:val="Hyperlink"/>
                <w:noProof/>
              </w:rPr>
              <w:t>Transcripten van begeleidingsgesprekken en reacties</w:t>
            </w:r>
            <w:r w:rsidR="00174687">
              <w:rPr>
                <w:noProof/>
                <w:webHidden/>
              </w:rPr>
              <w:tab/>
            </w:r>
            <w:r w:rsidR="00174687">
              <w:rPr>
                <w:noProof/>
                <w:webHidden/>
              </w:rPr>
              <w:fldChar w:fldCharType="begin"/>
            </w:r>
            <w:r w:rsidR="00174687">
              <w:rPr>
                <w:noProof/>
                <w:webHidden/>
              </w:rPr>
              <w:instrText xml:space="preserve"> PAGEREF _Toc96701521 \h </w:instrText>
            </w:r>
            <w:r w:rsidR="00174687">
              <w:rPr>
                <w:noProof/>
                <w:webHidden/>
              </w:rPr>
            </w:r>
            <w:r w:rsidR="00174687">
              <w:rPr>
                <w:noProof/>
                <w:webHidden/>
              </w:rPr>
              <w:fldChar w:fldCharType="separate"/>
            </w:r>
            <w:r w:rsidR="00174687">
              <w:rPr>
                <w:noProof/>
                <w:webHidden/>
              </w:rPr>
              <w:t>98</w:t>
            </w:r>
            <w:r w:rsidR="00174687">
              <w:rPr>
                <w:noProof/>
                <w:webHidden/>
              </w:rPr>
              <w:fldChar w:fldCharType="end"/>
            </w:r>
          </w:hyperlink>
        </w:p>
        <w:p w14:paraId="11C9BE4D" w14:textId="375A6517" w:rsidR="00174687" w:rsidRDefault="005F39C9">
          <w:pPr>
            <w:pStyle w:val="Inhopg3"/>
            <w:tabs>
              <w:tab w:val="right" w:leader="dot" w:pos="9062"/>
            </w:tabs>
            <w:rPr>
              <w:rFonts w:eastAsiaTheme="minorEastAsia"/>
              <w:noProof/>
              <w:lang w:eastAsia="nl-NL"/>
            </w:rPr>
          </w:pPr>
          <w:hyperlink w:anchor="_Toc96701522" w:history="1">
            <w:r w:rsidR="00174687" w:rsidRPr="00F76AC3">
              <w:rPr>
                <w:rStyle w:val="Hyperlink"/>
                <w:noProof/>
              </w:rPr>
              <w:t>Over algemene didactiek</w:t>
            </w:r>
            <w:r w:rsidR="00174687">
              <w:rPr>
                <w:noProof/>
                <w:webHidden/>
              </w:rPr>
              <w:tab/>
            </w:r>
            <w:r w:rsidR="00174687">
              <w:rPr>
                <w:noProof/>
                <w:webHidden/>
              </w:rPr>
              <w:fldChar w:fldCharType="begin"/>
            </w:r>
            <w:r w:rsidR="00174687">
              <w:rPr>
                <w:noProof/>
                <w:webHidden/>
              </w:rPr>
              <w:instrText xml:space="preserve"> PAGEREF _Toc96701522 \h </w:instrText>
            </w:r>
            <w:r w:rsidR="00174687">
              <w:rPr>
                <w:noProof/>
                <w:webHidden/>
              </w:rPr>
            </w:r>
            <w:r w:rsidR="00174687">
              <w:rPr>
                <w:noProof/>
                <w:webHidden/>
              </w:rPr>
              <w:fldChar w:fldCharType="separate"/>
            </w:r>
            <w:r w:rsidR="00174687">
              <w:rPr>
                <w:noProof/>
                <w:webHidden/>
              </w:rPr>
              <w:t>99</w:t>
            </w:r>
            <w:r w:rsidR="00174687">
              <w:rPr>
                <w:noProof/>
                <w:webHidden/>
              </w:rPr>
              <w:fldChar w:fldCharType="end"/>
            </w:r>
          </w:hyperlink>
        </w:p>
        <w:p w14:paraId="03964A7F" w14:textId="76265262" w:rsidR="00174687" w:rsidRDefault="005F39C9">
          <w:pPr>
            <w:pStyle w:val="Inhopg3"/>
            <w:tabs>
              <w:tab w:val="right" w:leader="dot" w:pos="9062"/>
            </w:tabs>
            <w:rPr>
              <w:rFonts w:eastAsiaTheme="minorEastAsia"/>
              <w:noProof/>
              <w:lang w:eastAsia="nl-NL"/>
            </w:rPr>
          </w:pPr>
          <w:hyperlink w:anchor="_Toc96701523" w:history="1">
            <w:r w:rsidR="00174687" w:rsidRPr="00F76AC3">
              <w:rPr>
                <w:rStyle w:val="Hyperlink"/>
                <w:noProof/>
              </w:rPr>
              <w:t>Over pedagogisch handelen &amp; klassenmanagement</w:t>
            </w:r>
            <w:r w:rsidR="00174687">
              <w:rPr>
                <w:noProof/>
                <w:webHidden/>
              </w:rPr>
              <w:tab/>
            </w:r>
            <w:r w:rsidR="00174687">
              <w:rPr>
                <w:noProof/>
                <w:webHidden/>
              </w:rPr>
              <w:fldChar w:fldCharType="begin"/>
            </w:r>
            <w:r w:rsidR="00174687">
              <w:rPr>
                <w:noProof/>
                <w:webHidden/>
              </w:rPr>
              <w:instrText xml:space="preserve"> PAGEREF _Toc96701523 \h </w:instrText>
            </w:r>
            <w:r w:rsidR="00174687">
              <w:rPr>
                <w:noProof/>
                <w:webHidden/>
              </w:rPr>
            </w:r>
            <w:r w:rsidR="00174687">
              <w:rPr>
                <w:noProof/>
                <w:webHidden/>
              </w:rPr>
              <w:fldChar w:fldCharType="separate"/>
            </w:r>
            <w:r w:rsidR="00174687">
              <w:rPr>
                <w:noProof/>
                <w:webHidden/>
              </w:rPr>
              <w:t>100</w:t>
            </w:r>
            <w:r w:rsidR="00174687">
              <w:rPr>
                <w:noProof/>
                <w:webHidden/>
              </w:rPr>
              <w:fldChar w:fldCharType="end"/>
            </w:r>
          </w:hyperlink>
        </w:p>
        <w:p w14:paraId="37B4984B" w14:textId="3414B158" w:rsidR="00174687" w:rsidRDefault="005F39C9">
          <w:pPr>
            <w:pStyle w:val="Inhopg3"/>
            <w:tabs>
              <w:tab w:val="right" w:leader="dot" w:pos="9062"/>
            </w:tabs>
            <w:rPr>
              <w:rFonts w:eastAsiaTheme="minorEastAsia"/>
              <w:noProof/>
              <w:lang w:eastAsia="nl-NL"/>
            </w:rPr>
          </w:pPr>
          <w:hyperlink w:anchor="_Toc96701524" w:history="1">
            <w:r w:rsidR="00174687" w:rsidRPr="00F76AC3">
              <w:rPr>
                <w:rStyle w:val="Hyperlink"/>
                <w:noProof/>
              </w:rPr>
              <w:t>Over de samenhang tussen pedagogisch handelen &amp; klassenmanagement met vakdidactiek</w:t>
            </w:r>
            <w:r w:rsidR="00174687">
              <w:rPr>
                <w:noProof/>
                <w:webHidden/>
              </w:rPr>
              <w:tab/>
            </w:r>
            <w:r w:rsidR="00174687">
              <w:rPr>
                <w:noProof/>
                <w:webHidden/>
              </w:rPr>
              <w:fldChar w:fldCharType="begin"/>
            </w:r>
            <w:r w:rsidR="00174687">
              <w:rPr>
                <w:noProof/>
                <w:webHidden/>
              </w:rPr>
              <w:instrText xml:space="preserve"> PAGEREF _Toc96701524 \h </w:instrText>
            </w:r>
            <w:r w:rsidR="00174687">
              <w:rPr>
                <w:noProof/>
                <w:webHidden/>
              </w:rPr>
            </w:r>
            <w:r w:rsidR="00174687">
              <w:rPr>
                <w:noProof/>
                <w:webHidden/>
              </w:rPr>
              <w:fldChar w:fldCharType="separate"/>
            </w:r>
            <w:r w:rsidR="00174687">
              <w:rPr>
                <w:noProof/>
                <w:webHidden/>
              </w:rPr>
              <w:t>101</w:t>
            </w:r>
            <w:r w:rsidR="00174687">
              <w:rPr>
                <w:noProof/>
                <w:webHidden/>
              </w:rPr>
              <w:fldChar w:fldCharType="end"/>
            </w:r>
          </w:hyperlink>
        </w:p>
        <w:p w14:paraId="26434AE4" w14:textId="5055CFB0" w:rsidR="00174687" w:rsidRDefault="005F39C9">
          <w:pPr>
            <w:pStyle w:val="Inhopg3"/>
            <w:tabs>
              <w:tab w:val="right" w:leader="dot" w:pos="9062"/>
            </w:tabs>
            <w:rPr>
              <w:rFonts w:eastAsiaTheme="minorEastAsia"/>
              <w:noProof/>
              <w:lang w:eastAsia="nl-NL"/>
            </w:rPr>
          </w:pPr>
          <w:hyperlink w:anchor="_Toc96701525" w:history="1">
            <w:r w:rsidR="00174687" w:rsidRPr="00F76AC3">
              <w:rPr>
                <w:rStyle w:val="Hyperlink"/>
                <w:noProof/>
              </w:rPr>
              <w:t>Over vakdidactiek: begeleiden en stimuleren</w:t>
            </w:r>
            <w:r w:rsidR="00174687">
              <w:rPr>
                <w:noProof/>
                <w:webHidden/>
              </w:rPr>
              <w:tab/>
            </w:r>
            <w:r w:rsidR="00174687">
              <w:rPr>
                <w:noProof/>
                <w:webHidden/>
              </w:rPr>
              <w:fldChar w:fldCharType="begin"/>
            </w:r>
            <w:r w:rsidR="00174687">
              <w:rPr>
                <w:noProof/>
                <w:webHidden/>
              </w:rPr>
              <w:instrText xml:space="preserve"> PAGEREF _Toc96701525 \h </w:instrText>
            </w:r>
            <w:r w:rsidR="00174687">
              <w:rPr>
                <w:noProof/>
                <w:webHidden/>
              </w:rPr>
            </w:r>
            <w:r w:rsidR="00174687">
              <w:rPr>
                <w:noProof/>
                <w:webHidden/>
              </w:rPr>
              <w:fldChar w:fldCharType="separate"/>
            </w:r>
            <w:r w:rsidR="00174687">
              <w:rPr>
                <w:noProof/>
                <w:webHidden/>
              </w:rPr>
              <w:t>107</w:t>
            </w:r>
            <w:r w:rsidR="00174687">
              <w:rPr>
                <w:noProof/>
                <w:webHidden/>
              </w:rPr>
              <w:fldChar w:fldCharType="end"/>
            </w:r>
          </w:hyperlink>
        </w:p>
        <w:p w14:paraId="7E9CD7E7" w14:textId="68DD5AC8" w:rsidR="00174687" w:rsidRDefault="005F39C9">
          <w:pPr>
            <w:pStyle w:val="Inhopg3"/>
            <w:tabs>
              <w:tab w:val="right" w:leader="dot" w:pos="9062"/>
            </w:tabs>
            <w:rPr>
              <w:rFonts w:eastAsiaTheme="minorEastAsia"/>
              <w:noProof/>
              <w:lang w:eastAsia="nl-NL"/>
            </w:rPr>
          </w:pPr>
          <w:hyperlink w:anchor="_Toc96701526" w:history="1">
            <w:r w:rsidR="00174687" w:rsidRPr="00F76AC3">
              <w:rPr>
                <w:rStyle w:val="Hyperlink"/>
                <w:noProof/>
              </w:rPr>
              <w:t>Over vakdidactiek: enthousiasme en plezier</w:t>
            </w:r>
            <w:r w:rsidR="00174687">
              <w:rPr>
                <w:noProof/>
                <w:webHidden/>
              </w:rPr>
              <w:tab/>
            </w:r>
            <w:r w:rsidR="00174687">
              <w:rPr>
                <w:noProof/>
                <w:webHidden/>
              </w:rPr>
              <w:fldChar w:fldCharType="begin"/>
            </w:r>
            <w:r w:rsidR="00174687">
              <w:rPr>
                <w:noProof/>
                <w:webHidden/>
              </w:rPr>
              <w:instrText xml:space="preserve"> PAGEREF _Toc96701526 \h </w:instrText>
            </w:r>
            <w:r w:rsidR="00174687">
              <w:rPr>
                <w:noProof/>
                <w:webHidden/>
              </w:rPr>
            </w:r>
            <w:r w:rsidR="00174687">
              <w:rPr>
                <w:noProof/>
                <w:webHidden/>
              </w:rPr>
              <w:fldChar w:fldCharType="separate"/>
            </w:r>
            <w:r w:rsidR="00174687">
              <w:rPr>
                <w:noProof/>
                <w:webHidden/>
              </w:rPr>
              <w:t>113</w:t>
            </w:r>
            <w:r w:rsidR="00174687">
              <w:rPr>
                <w:noProof/>
                <w:webHidden/>
              </w:rPr>
              <w:fldChar w:fldCharType="end"/>
            </w:r>
          </w:hyperlink>
        </w:p>
        <w:p w14:paraId="6213B945" w14:textId="5BE3A069" w:rsidR="00174687" w:rsidRDefault="005F39C9">
          <w:pPr>
            <w:pStyle w:val="Inhopg3"/>
            <w:tabs>
              <w:tab w:val="right" w:leader="dot" w:pos="9062"/>
            </w:tabs>
            <w:rPr>
              <w:rFonts w:eastAsiaTheme="minorEastAsia"/>
              <w:noProof/>
              <w:lang w:eastAsia="nl-NL"/>
            </w:rPr>
          </w:pPr>
          <w:hyperlink w:anchor="_Toc96701527" w:history="1">
            <w:r w:rsidR="00174687" w:rsidRPr="00F76AC3">
              <w:rPr>
                <w:rStyle w:val="Hyperlink"/>
                <w:noProof/>
              </w:rPr>
              <w:t>Over vakdidactiek: creativiteit en productie</w:t>
            </w:r>
            <w:r w:rsidR="00174687">
              <w:rPr>
                <w:noProof/>
                <w:webHidden/>
              </w:rPr>
              <w:tab/>
            </w:r>
            <w:r w:rsidR="00174687">
              <w:rPr>
                <w:noProof/>
                <w:webHidden/>
              </w:rPr>
              <w:fldChar w:fldCharType="begin"/>
            </w:r>
            <w:r w:rsidR="00174687">
              <w:rPr>
                <w:noProof/>
                <w:webHidden/>
              </w:rPr>
              <w:instrText xml:space="preserve"> PAGEREF _Toc96701527 \h </w:instrText>
            </w:r>
            <w:r w:rsidR="00174687">
              <w:rPr>
                <w:noProof/>
                <w:webHidden/>
              </w:rPr>
            </w:r>
            <w:r w:rsidR="00174687">
              <w:rPr>
                <w:noProof/>
                <w:webHidden/>
              </w:rPr>
              <w:fldChar w:fldCharType="separate"/>
            </w:r>
            <w:r w:rsidR="00174687">
              <w:rPr>
                <w:noProof/>
                <w:webHidden/>
              </w:rPr>
              <w:t>115</w:t>
            </w:r>
            <w:r w:rsidR="00174687">
              <w:rPr>
                <w:noProof/>
                <w:webHidden/>
              </w:rPr>
              <w:fldChar w:fldCharType="end"/>
            </w:r>
          </w:hyperlink>
        </w:p>
        <w:p w14:paraId="29B76BC0" w14:textId="38C2724D" w:rsidR="00174687" w:rsidRDefault="005F39C9">
          <w:pPr>
            <w:pStyle w:val="Inhopg3"/>
            <w:tabs>
              <w:tab w:val="right" w:leader="dot" w:pos="9062"/>
            </w:tabs>
            <w:rPr>
              <w:rFonts w:eastAsiaTheme="minorEastAsia"/>
              <w:noProof/>
              <w:lang w:eastAsia="nl-NL"/>
            </w:rPr>
          </w:pPr>
          <w:hyperlink w:anchor="_Toc96701528" w:history="1">
            <w:r w:rsidR="00174687" w:rsidRPr="00F76AC3">
              <w:rPr>
                <w:rStyle w:val="Hyperlink"/>
                <w:noProof/>
              </w:rPr>
              <w:t>Over het beeldgesprek</w:t>
            </w:r>
            <w:r w:rsidR="00174687">
              <w:rPr>
                <w:noProof/>
                <w:webHidden/>
              </w:rPr>
              <w:tab/>
            </w:r>
            <w:r w:rsidR="00174687">
              <w:rPr>
                <w:noProof/>
                <w:webHidden/>
              </w:rPr>
              <w:fldChar w:fldCharType="begin"/>
            </w:r>
            <w:r w:rsidR="00174687">
              <w:rPr>
                <w:noProof/>
                <w:webHidden/>
              </w:rPr>
              <w:instrText xml:space="preserve"> PAGEREF _Toc96701528 \h </w:instrText>
            </w:r>
            <w:r w:rsidR="00174687">
              <w:rPr>
                <w:noProof/>
                <w:webHidden/>
              </w:rPr>
            </w:r>
            <w:r w:rsidR="00174687">
              <w:rPr>
                <w:noProof/>
                <w:webHidden/>
              </w:rPr>
              <w:fldChar w:fldCharType="separate"/>
            </w:r>
            <w:r w:rsidR="00174687">
              <w:rPr>
                <w:noProof/>
                <w:webHidden/>
              </w:rPr>
              <w:t>116</w:t>
            </w:r>
            <w:r w:rsidR="00174687">
              <w:rPr>
                <w:noProof/>
                <w:webHidden/>
              </w:rPr>
              <w:fldChar w:fldCharType="end"/>
            </w:r>
          </w:hyperlink>
        </w:p>
        <w:p w14:paraId="7CAD7CDD" w14:textId="361D292B" w:rsidR="00174687" w:rsidRDefault="005F39C9">
          <w:pPr>
            <w:pStyle w:val="Inhopg3"/>
            <w:tabs>
              <w:tab w:val="right" w:leader="dot" w:pos="9062"/>
            </w:tabs>
            <w:rPr>
              <w:rFonts w:eastAsiaTheme="minorEastAsia"/>
              <w:noProof/>
              <w:lang w:eastAsia="nl-NL"/>
            </w:rPr>
          </w:pPr>
          <w:hyperlink w:anchor="_Toc96701529" w:history="1">
            <w:r w:rsidR="00174687" w:rsidRPr="00F76AC3">
              <w:rPr>
                <w:rStyle w:val="Hyperlink"/>
                <w:noProof/>
              </w:rPr>
              <w:t>Verwerking van begeleidingsverslag in dossier R2 en R6</w:t>
            </w:r>
            <w:r w:rsidR="00174687">
              <w:rPr>
                <w:noProof/>
                <w:webHidden/>
              </w:rPr>
              <w:tab/>
            </w:r>
            <w:r w:rsidR="00174687">
              <w:rPr>
                <w:noProof/>
                <w:webHidden/>
              </w:rPr>
              <w:fldChar w:fldCharType="begin"/>
            </w:r>
            <w:r w:rsidR="00174687">
              <w:rPr>
                <w:noProof/>
                <w:webHidden/>
              </w:rPr>
              <w:instrText xml:space="preserve"> PAGEREF _Toc96701529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269C1B81" w14:textId="1D486BFF" w:rsidR="00174687" w:rsidRDefault="005F39C9">
          <w:pPr>
            <w:pStyle w:val="Inhopg3"/>
            <w:tabs>
              <w:tab w:val="right" w:leader="dot" w:pos="9062"/>
            </w:tabs>
            <w:rPr>
              <w:rFonts w:eastAsiaTheme="minorEastAsia"/>
              <w:noProof/>
              <w:lang w:eastAsia="nl-NL"/>
            </w:rPr>
          </w:pPr>
          <w:hyperlink w:anchor="_Toc96701530" w:history="1">
            <w:r w:rsidR="00174687" w:rsidRPr="00F76AC3">
              <w:rPr>
                <w:rStyle w:val="Hyperlink"/>
                <w:noProof/>
              </w:rPr>
              <w:t>Reactie van opleidingsdocent</w:t>
            </w:r>
            <w:r w:rsidR="00174687">
              <w:rPr>
                <w:noProof/>
                <w:webHidden/>
              </w:rPr>
              <w:tab/>
            </w:r>
            <w:r w:rsidR="00174687">
              <w:rPr>
                <w:noProof/>
                <w:webHidden/>
              </w:rPr>
              <w:fldChar w:fldCharType="begin"/>
            </w:r>
            <w:r w:rsidR="00174687">
              <w:rPr>
                <w:noProof/>
                <w:webHidden/>
              </w:rPr>
              <w:instrText xml:space="preserve"> PAGEREF _Toc96701530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4DD7E906" w14:textId="7169B91B" w:rsidR="00174687" w:rsidRDefault="005F39C9">
          <w:pPr>
            <w:pStyle w:val="Inhopg2"/>
            <w:tabs>
              <w:tab w:val="right" w:leader="dot" w:pos="9062"/>
            </w:tabs>
            <w:rPr>
              <w:rFonts w:eastAsiaTheme="minorEastAsia"/>
              <w:noProof/>
              <w:lang w:eastAsia="nl-NL"/>
            </w:rPr>
          </w:pPr>
          <w:hyperlink w:anchor="_Toc96701531" w:history="1">
            <w:r w:rsidR="00174687" w:rsidRPr="00F76AC3">
              <w:rPr>
                <w:rStyle w:val="Hyperlink"/>
                <w:noProof/>
              </w:rPr>
              <w:t>Tussentijdse samenhang fase 2</w:t>
            </w:r>
            <w:r w:rsidR="00174687">
              <w:rPr>
                <w:noProof/>
                <w:webHidden/>
              </w:rPr>
              <w:tab/>
            </w:r>
            <w:r w:rsidR="00174687">
              <w:rPr>
                <w:noProof/>
                <w:webHidden/>
              </w:rPr>
              <w:fldChar w:fldCharType="begin"/>
            </w:r>
            <w:r w:rsidR="00174687">
              <w:rPr>
                <w:noProof/>
                <w:webHidden/>
              </w:rPr>
              <w:instrText xml:space="preserve"> PAGEREF _Toc96701531 \h </w:instrText>
            </w:r>
            <w:r w:rsidR="00174687">
              <w:rPr>
                <w:noProof/>
                <w:webHidden/>
              </w:rPr>
            </w:r>
            <w:r w:rsidR="00174687">
              <w:rPr>
                <w:noProof/>
                <w:webHidden/>
              </w:rPr>
              <w:fldChar w:fldCharType="separate"/>
            </w:r>
            <w:r w:rsidR="00174687">
              <w:rPr>
                <w:noProof/>
                <w:webHidden/>
              </w:rPr>
              <w:t>119</w:t>
            </w:r>
            <w:r w:rsidR="00174687">
              <w:rPr>
                <w:noProof/>
                <w:webHidden/>
              </w:rPr>
              <w:fldChar w:fldCharType="end"/>
            </w:r>
          </w:hyperlink>
        </w:p>
        <w:p w14:paraId="6F1357C1" w14:textId="40710EF3" w:rsidR="00174687" w:rsidRDefault="005F39C9">
          <w:pPr>
            <w:pStyle w:val="Inhopg2"/>
            <w:tabs>
              <w:tab w:val="right" w:leader="dot" w:pos="9062"/>
            </w:tabs>
            <w:rPr>
              <w:rFonts w:eastAsiaTheme="minorEastAsia"/>
              <w:noProof/>
              <w:lang w:eastAsia="nl-NL"/>
            </w:rPr>
          </w:pPr>
          <w:hyperlink w:anchor="_Toc96701532" w:history="1">
            <w:r w:rsidR="00174687" w:rsidRPr="00F76AC3">
              <w:rPr>
                <w:rStyle w:val="Hyperlink"/>
                <w:noProof/>
              </w:rPr>
              <w:t>Voorlopige tussenconclusie fase 2</w:t>
            </w:r>
            <w:r w:rsidR="00174687">
              <w:rPr>
                <w:noProof/>
                <w:webHidden/>
              </w:rPr>
              <w:tab/>
            </w:r>
            <w:r w:rsidR="00174687">
              <w:rPr>
                <w:noProof/>
                <w:webHidden/>
              </w:rPr>
              <w:fldChar w:fldCharType="begin"/>
            </w:r>
            <w:r w:rsidR="00174687">
              <w:rPr>
                <w:noProof/>
                <w:webHidden/>
              </w:rPr>
              <w:instrText xml:space="preserve"> PAGEREF _Toc96701532 \h </w:instrText>
            </w:r>
            <w:r w:rsidR="00174687">
              <w:rPr>
                <w:noProof/>
                <w:webHidden/>
              </w:rPr>
            </w:r>
            <w:r w:rsidR="00174687">
              <w:rPr>
                <w:noProof/>
                <w:webHidden/>
              </w:rPr>
              <w:fldChar w:fldCharType="separate"/>
            </w:r>
            <w:r w:rsidR="00174687">
              <w:rPr>
                <w:noProof/>
                <w:webHidden/>
              </w:rPr>
              <w:t>121</w:t>
            </w:r>
            <w:r w:rsidR="00174687">
              <w:rPr>
                <w:noProof/>
                <w:webHidden/>
              </w:rPr>
              <w:fldChar w:fldCharType="end"/>
            </w:r>
          </w:hyperlink>
        </w:p>
        <w:p w14:paraId="541A7961" w14:textId="26720AE1" w:rsidR="00174687" w:rsidRDefault="005F39C9">
          <w:pPr>
            <w:pStyle w:val="Inhopg3"/>
            <w:tabs>
              <w:tab w:val="right" w:leader="dot" w:pos="9062"/>
            </w:tabs>
            <w:rPr>
              <w:rFonts w:eastAsiaTheme="minorEastAsia"/>
              <w:noProof/>
              <w:lang w:eastAsia="nl-NL"/>
            </w:rPr>
          </w:pPr>
          <w:hyperlink w:anchor="_Toc96701533" w:history="1">
            <w:r w:rsidR="00174687" w:rsidRPr="00F76AC3">
              <w:rPr>
                <w:rStyle w:val="Hyperlink"/>
                <w:noProof/>
              </w:rPr>
              <w:t>Kritieken:</w:t>
            </w:r>
            <w:r w:rsidR="00174687">
              <w:rPr>
                <w:noProof/>
                <w:webHidden/>
              </w:rPr>
              <w:tab/>
            </w:r>
            <w:r w:rsidR="00174687">
              <w:rPr>
                <w:noProof/>
                <w:webHidden/>
              </w:rPr>
              <w:fldChar w:fldCharType="begin"/>
            </w:r>
            <w:r w:rsidR="00174687">
              <w:rPr>
                <w:noProof/>
                <w:webHidden/>
              </w:rPr>
              <w:instrText xml:space="preserve"> PAGEREF _Toc96701533 \h </w:instrText>
            </w:r>
            <w:r w:rsidR="00174687">
              <w:rPr>
                <w:noProof/>
                <w:webHidden/>
              </w:rPr>
            </w:r>
            <w:r w:rsidR="00174687">
              <w:rPr>
                <w:noProof/>
                <w:webHidden/>
              </w:rPr>
              <w:fldChar w:fldCharType="separate"/>
            </w:r>
            <w:r w:rsidR="00174687">
              <w:rPr>
                <w:noProof/>
                <w:webHidden/>
              </w:rPr>
              <w:t>122</w:t>
            </w:r>
            <w:r w:rsidR="00174687">
              <w:rPr>
                <w:noProof/>
                <w:webHidden/>
              </w:rPr>
              <w:fldChar w:fldCharType="end"/>
            </w:r>
          </w:hyperlink>
        </w:p>
        <w:p w14:paraId="16AF583B" w14:textId="3A659C61" w:rsidR="00174687" w:rsidRDefault="005F39C9">
          <w:pPr>
            <w:pStyle w:val="Inhopg3"/>
            <w:tabs>
              <w:tab w:val="right" w:leader="dot" w:pos="9062"/>
            </w:tabs>
            <w:rPr>
              <w:rFonts w:eastAsiaTheme="minorEastAsia"/>
              <w:noProof/>
              <w:lang w:eastAsia="nl-NL"/>
            </w:rPr>
          </w:pPr>
          <w:hyperlink w:anchor="_Toc96701534" w:history="1">
            <w:r w:rsidR="00174687" w:rsidRPr="00F76AC3">
              <w:rPr>
                <w:rStyle w:val="Hyperlink"/>
                <w:noProof/>
              </w:rPr>
              <w:t>Fase 3</w:t>
            </w:r>
            <w:r w:rsidR="00174687">
              <w:rPr>
                <w:noProof/>
                <w:webHidden/>
              </w:rPr>
              <w:tab/>
            </w:r>
            <w:r w:rsidR="00174687">
              <w:rPr>
                <w:noProof/>
                <w:webHidden/>
              </w:rPr>
              <w:fldChar w:fldCharType="begin"/>
            </w:r>
            <w:r w:rsidR="00174687">
              <w:rPr>
                <w:noProof/>
                <w:webHidden/>
              </w:rPr>
              <w:instrText xml:space="preserve"> PAGEREF _Toc96701534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5FD888AD" w14:textId="3899C9B1" w:rsidR="00174687" w:rsidRDefault="005F39C9">
          <w:pPr>
            <w:pStyle w:val="Inhopg3"/>
            <w:tabs>
              <w:tab w:val="right" w:leader="dot" w:pos="9062"/>
            </w:tabs>
            <w:rPr>
              <w:rFonts w:eastAsiaTheme="minorEastAsia"/>
              <w:noProof/>
              <w:lang w:eastAsia="nl-NL"/>
            </w:rPr>
          </w:pPr>
          <w:hyperlink w:anchor="_Toc96701535" w:history="1">
            <w:r w:rsidR="00174687" w:rsidRPr="00F76AC3">
              <w:rPr>
                <w:rStyle w:val="Hyperlink"/>
                <w:noProof/>
              </w:rPr>
              <w:t>Fase 4</w:t>
            </w:r>
            <w:r w:rsidR="00174687">
              <w:rPr>
                <w:noProof/>
                <w:webHidden/>
              </w:rPr>
              <w:tab/>
            </w:r>
            <w:r w:rsidR="00174687">
              <w:rPr>
                <w:noProof/>
                <w:webHidden/>
              </w:rPr>
              <w:fldChar w:fldCharType="begin"/>
            </w:r>
            <w:r w:rsidR="00174687">
              <w:rPr>
                <w:noProof/>
                <w:webHidden/>
              </w:rPr>
              <w:instrText xml:space="preserve"> PAGEREF _Toc96701535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11004C5D" w14:textId="77E2AB28" w:rsidR="00174687" w:rsidRDefault="005F39C9">
          <w:pPr>
            <w:pStyle w:val="Inhopg3"/>
            <w:tabs>
              <w:tab w:val="right" w:leader="dot" w:pos="9062"/>
            </w:tabs>
            <w:rPr>
              <w:rFonts w:eastAsiaTheme="minorEastAsia"/>
              <w:noProof/>
              <w:lang w:eastAsia="nl-NL"/>
            </w:rPr>
          </w:pPr>
          <w:hyperlink w:anchor="_Toc96701536" w:history="1">
            <w:r w:rsidR="00174687" w:rsidRPr="00F76AC3">
              <w:rPr>
                <w:rStyle w:val="Hyperlink"/>
                <w:noProof/>
              </w:rPr>
              <w:t>Fase 5</w:t>
            </w:r>
            <w:r w:rsidR="00174687">
              <w:rPr>
                <w:noProof/>
                <w:webHidden/>
              </w:rPr>
              <w:tab/>
            </w:r>
            <w:r w:rsidR="00174687">
              <w:rPr>
                <w:noProof/>
                <w:webHidden/>
              </w:rPr>
              <w:fldChar w:fldCharType="begin"/>
            </w:r>
            <w:r w:rsidR="00174687">
              <w:rPr>
                <w:noProof/>
                <w:webHidden/>
              </w:rPr>
              <w:instrText xml:space="preserve"> PAGEREF _Toc96701536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537E3465" w14:textId="2FE083EB" w:rsidR="00174687" w:rsidRDefault="005F39C9">
          <w:pPr>
            <w:pStyle w:val="Inhopg3"/>
            <w:tabs>
              <w:tab w:val="right" w:leader="dot" w:pos="9062"/>
            </w:tabs>
            <w:rPr>
              <w:rFonts w:eastAsiaTheme="minorEastAsia"/>
              <w:noProof/>
              <w:lang w:eastAsia="nl-NL"/>
            </w:rPr>
          </w:pPr>
          <w:hyperlink w:anchor="_Toc96701537" w:history="1">
            <w:r w:rsidR="00174687" w:rsidRPr="00F76AC3">
              <w:rPr>
                <w:rStyle w:val="Hyperlink"/>
                <w:noProof/>
              </w:rPr>
              <w:t>Fase 6</w:t>
            </w:r>
            <w:r w:rsidR="00174687">
              <w:rPr>
                <w:noProof/>
                <w:webHidden/>
              </w:rPr>
              <w:tab/>
            </w:r>
            <w:r w:rsidR="00174687">
              <w:rPr>
                <w:noProof/>
                <w:webHidden/>
              </w:rPr>
              <w:fldChar w:fldCharType="begin"/>
            </w:r>
            <w:r w:rsidR="00174687">
              <w:rPr>
                <w:noProof/>
                <w:webHidden/>
              </w:rPr>
              <w:instrText xml:space="preserve"> PAGEREF _Toc96701537 \h </w:instrText>
            </w:r>
            <w:r w:rsidR="00174687">
              <w:rPr>
                <w:noProof/>
                <w:webHidden/>
              </w:rPr>
            </w:r>
            <w:r w:rsidR="00174687">
              <w:rPr>
                <w:noProof/>
                <w:webHidden/>
              </w:rPr>
              <w:fldChar w:fldCharType="separate"/>
            </w:r>
            <w:r w:rsidR="00174687">
              <w:rPr>
                <w:noProof/>
                <w:webHidden/>
              </w:rPr>
              <w:t>124</w:t>
            </w:r>
            <w:r w:rsidR="00174687">
              <w:rPr>
                <w:noProof/>
                <w:webHidden/>
              </w:rPr>
              <w:fldChar w:fldCharType="end"/>
            </w:r>
          </w:hyperlink>
        </w:p>
        <w:p w14:paraId="2BACF1C4" w14:textId="2F9B816D" w:rsidR="00174687" w:rsidRDefault="005F39C9">
          <w:pPr>
            <w:pStyle w:val="Inhopg1"/>
            <w:tabs>
              <w:tab w:val="right" w:leader="dot" w:pos="9062"/>
            </w:tabs>
            <w:rPr>
              <w:rFonts w:eastAsiaTheme="minorEastAsia"/>
              <w:noProof/>
              <w:lang w:eastAsia="nl-NL"/>
            </w:rPr>
          </w:pPr>
          <w:hyperlink w:anchor="_Toc96701538" w:history="1">
            <w:r w:rsidR="00174687" w:rsidRPr="00F76AC3">
              <w:rPr>
                <w:rStyle w:val="Hyperlink"/>
                <w:noProof/>
              </w:rPr>
              <w:t>Literatuur</w:t>
            </w:r>
            <w:r w:rsidR="00174687">
              <w:rPr>
                <w:noProof/>
                <w:webHidden/>
              </w:rPr>
              <w:tab/>
            </w:r>
            <w:r w:rsidR="00174687">
              <w:rPr>
                <w:noProof/>
                <w:webHidden/>
              </w:rPr>
              <w:fldChar w:fldCharType="begin"/>
            </w:r>
            <w:r w:rsidR="00174687">
              <w:rPr>
                <w:noProof/>
                <w:webHidden/>
              </w:rPr>
              <w:instrText xml:space="preserve"> PAGEREF _Toc96701538 \h </w:instrText>
            </w:r>
            <w:r w:rsidR="00174687">
              <w:rPr>
                <w:noProof/>
                <w:webHidden/>
              </w:rPr>
            </w:r>
            <w:r w:rsidR="00174687">
              <w:rPr>
                <w:noProof/>
                <w:webHidden/>
              </w:rPr>
              <w:fldChar w:fldCharType="separate"/>
            </w:r>
            <w:r w:rsidR="00174687">
              <w:rPr>
                <w:noProof/>
                <w:webHidden/>
              </w:rPr>
              <w:t>125</w:t>
            </w:r>
            <w:r w:rsidR="00174687">
              <w:rPr>
                <w:noProof/>
                <w:webHidden/>
              </w:rPr>
              <w:fldChar w:fldCharType="end"/>
            </w:r>
          </w:hyperlink>
        </w:p>
        <w:p w14:paraId="24C3B556" w14:textId="25CA517E" w:rsidR="00174687" w:rsidRDefault="005F39C9">
          <w:pPr>
            <w:pStyle w:val="Inhopg1"/>
            <w:tabs>
              <w:tab w:val="right" w:leader="dot" w:pos="9062"/>
            </w:tabs>
            <w:rPr>
              <w:rFonts w:eastAsiaTheme="minorEastAsia"/>
              <w:noProof/>
              <w:lang w:eastAsia="nl-NL"/>
            </w:rPr>
          </w:pPr>
          <w:hyperlink w:anchor="_Toc96701539" w:history="1">
            <w:r w:rsidR="00174687" w:rsidRPr="00F76AC3">
              <w:rPr>
                <w:rStyle w:val="Hyperlink"/>
                <w:noProof/>
              </w:rPr>
              <w:t>Bijlagen</w:t>
            </w:r>
            <w:r w:rsidR="00174687">
              <w:rPr>
                <w:noProof/>
                <w:webHidden/>
              </w:rPr>
              <w:tab/>
            </w:r>
            <w:r w:rsidR="00174687">
              <w:rPr>
                <w:noProof/>
                <w:webHidden/>
              </w:rPr>
              <w:fldChar w:fldCharType="begin"/>
            </w:r>
            <w:r w:rsidR="00174687">
              <w:rPr>
                <w:noProof/>
                <w:webHidden/>
              </w:rPr>
              <w:instrText xml:space="preserve"> PAGEREF _Toc96701539 \h </w:instrText>
            </w:r>
            <w:r w:rsidR="00174687">
              <w:rPr>
                <w:noProof/>
                <w:webHidden/>
              </w:rPr>
            </w:r>
            <w:r w:rsidR="00174687">
              <w:rPr>
                <w:noProof/>
                <w:webHidden/>
              </w:rPr>
              <w:fldChar w:fldCharType="separate"/>
            </w:r>
            <w:r w:rsidR="00174687">
              <w:rPr>
                <w:noProof/>
                <w:webHidden/>
              </w:rPr>
              <w:t>129</w:t>
            </w:r>
            <w:r w:rsidR="00174687">
              <w:rPr>
                <w:noProof/>
                <w:webHidden/>
              </w:rPr>
              <w:fldChar w:fldCharType="end"/>
            </w:r>
          </w:hyperlink>
        </w:p>
        <w:p w14:paraId="56D26C4B" w14:textId="03106283" w:rsidR="00174687" w:rsidRDefault="00174687">
          <w:r>
            <w:rPr>
              <w:b/>
              <w:bCs/>
            </w:rPr>
            <w:fldChar w:fldCharType="end"/>
          </w:r>
        </w:p>
      </w:sdtContent>
    </w:sdt>
    <w:p w14:paraId="01306F24" w14:textId="77777777" w:rsidR="00773DDC" w:rsidRDefault="00773DDC">
      <w:r>
        <w:br w:type="page"/>
      </w:r>
    </w:p>
    <w:p w14:paraId="02686F9E" w14:textId="6614D46E" w:rsidR="0083770B" w:rsidRPr="00304FC6" w:rsidRDefault="009739E2" w:rsidP="0083770B">
      <w:pPr>
        <w:pStyle w:val="Kop1"/>
        <w:rPr>
          <w:rFonts w:eastAsia="STCaiyun"/>
        </w:rPr>
      </w:pPr>
      <w:bookmarkStart w:id="1" w:name="_Toc96701404"/>
      <w:r w:rsidRPr="00304FC6">
        <w:rPr>
          <w:rFonts w:eastAsia="STCaiyun"/>
          <w:noProof/>
          <w:lang w:eastAsia="nl-NL"/>
        </w:rPr>
        <w:lastRenderedPageBreak/>
        <mc:AlternateContent>
          <mc:Choice Requires="wps">
            <w:drawing>
              <wp:anchor distT="0" distB="0" distL="114300" distR="114300" simplePos="0" relativeHeight="2515594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66F79C" id="Rechthoek 4" o:spid="_x0000_s1026" style="position:absolute;margin-left:-83.6pt;margin-top:-74.6pt;width:869.25pt;height:859.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568640"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5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56249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1"/>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571712"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565568"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6847E9" id="Rechthoek 3" o:spid="_x0000_s1026" style="position:absolute;margin-left:89.7pt;margin-top:545.5pt;width:256.5pt;height:186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85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2" w:name="_Toc92098077"/>
    </w:p>
    <w:p w14:paraId="497D752E" w14:textId="50331BB2" w:rsidR="00493D06" w:rsidRDefault="003565B1" w:rsidP="00671BB3">
      <w:pPr>
        <w:pStyle w:val="Kop2"/>
      </w:pPr>
      <w:bookmarkStart w:id="3" w:name="_Toc9670140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556352"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D650E17"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5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2"/>
      <w:bookmarkEnd w:id="3"/>
    </w:p>
    <w:p w14:paraId="6D052ED7" w14:textId="524D4801" w:rsidR="00493D06" w:rsidRPr="00783F88" w:rsidRDefault="00050598" w:rsidP="00493D06">
      <w:pPr>
        <w:pStyle w:val="Citaat"/>
      </w:pPr>
      <w:r>
        <w:t>“</w:t>
      </w:r>
      <w:r w:rsidR="00493D06" w:rsidRPr="00783F88">
        <w:t xml:space="preserve">Een groot deel van het curriculum van Pabo </w:t>
      </w:r>
      <w:proofErr w:type="spellStart"/>
      <w:r w:rsidR="00493D06" w:rsidRPr="00783F88">
        <w:t>Inholland</w:t>
      </w:r>
      <w:proofErr w:type="spellEnd"/>
      <w:r w:rsidR="00493D06" w:rsidRPr="00783F88">
        <w:t xml:space="preserve"> speelt zich af op de leerwerkplek (de praktijk).</w:t>
      </w:r>
      <w:r>
        <w:t>”</w:t>
      </w:r>
    </w:p>
    <w:p w14:paraId="7AE2D2BB" w14:textId="77777777" w:rsidR="00493D06" w:rsidRPr="00783F88" w:rsidRDefault="00493D06" w:rsidP="00493D06">
      <w:pPr>
        <w:pStyle w:val="Citaat"/>
      </w:pPr>
      <w:r w:rsidRPr="00783F88">
        <w:t xml:space="preserve">(Hogeschool </w:t>
      </w:r>
      <w:proofErr w:type="spellStart"/>
      <w:r w:rsidRPr="00783F88">
        <w:t>Inholland</w:t>
      </w:r>
      <w:proofErr w:type="spellEnd"/>
      <w:r w:rsidRPr="00783F88">
        <w:t>, 2020, p. 32)</w:t>
      </w:r>
    </w:p>
    <w:p w14:paraId="6ABB4E09" w14:textId="77777777" w:rsidR="00493D06" w:rsidRDefault="00493D06" w:rsidP="00493D06">
      <w:r>
        <w:t xml:space="preserve">Elke locatie van de pabo </w:t>
      </w:r>
      <w:proofErr w:type="spellStart"/>
      <w:r>
        <w:t>Inholland</w:t>
      </w:r>
      <w:proofErr w:type="spellEnd"/>
      <w:r>
        <w:t xml:space="preserve"> heeft van oudsher banden met het regionale werkveld. De pabo </w:t>
      </w:r>
      <w:proofErr w:type="spellStart"/>
      <w:r>
        <w:t>Inholland</w:t>
      </w:r>
      <w:proofErr w:type="spellEnd"/>
      <w:r>
        <w:t xml:space="preserve"> wil toewerken naar een verdere integratie van leren op de werkplek en op het instituut. Hierbij wil </w:t>
      </w:r>
      <w:proofErr w:type="spellStart"/>
      <w:r>
        <w:t>Inholland</w:t>
      </w:r>
      <w:proofErr w:type="spellEnd"/>
      <w:r>
        <w:t xml:space="preserve"> daadwerkelijk samen opleiden met het werkveld (Hogeschool </w:t>
      </w:r>
      <w:proofErr w:type="spellStart"/>
      <w:r>
        <w:t>Inholland</w:t>
      </w:r>
      <w:proofErr w:type="spellEnd"/>
      <w:r>
        <w:t>, 2020).</w:t>
      </w:r>
    </w:p>
    <w:p w14:paraId="14003DDD" w14:textId="2229181A" w:rsidR="00493D06" w:rsidRDefault="00493D06" w:rsidP="00493D06">
      <w:r>
        <w:t xml:space="preserve">Dit onderzoek spitst zich toe op de pabo </w:t>
      </w:r>
      <w:proofErr w:type="spellStart"/>
      <w:r>
        <w:t>Inholland</w:t>
      </w:r>
      <w:proofErr w:type="spellEnd"/>
      <w:r>
        <w:t xml:space="preserve"> Den Haag en hoe het vak drama aangeboden wordt om studenten hierin te bekwamen. Bij de opleidingsvarianten van de Pabo </w:t>
      </w:r>
      <w:proofErr w:type="spellStart"/>
      <w:r>
        <w:t>In</w:t>
      </w:r>
      <w:r w:rsidR="006A4301">
        <w:t>h</w:t>
      </w:r>
      <w:r>
        <w:t>olland</w:t>
      </w:r>
      <w:proofErr w:type="spellEnd"/>
      <w:r>
        <w:t xml:space="preserve"> Den Haag zijn de fysieke contactmomenten voor het vak drama voor iedere opleidingsvariant (voltijd, deeltijd, digitale-deeltijd, verkorte deeltijd, digitale verkorte deeltijd, flexibele pabo en </w:t>
      </w:r>
      <w:proofErr w:type="spellStart"/>
      <w:r>
        <w:t>zij-instroom</w:t>
      </w:r>
      <w:proofErr w:type="spellEnd"/>
      <w:r>
        <w:t>)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 xml:space="preserve">Tabel 1: overzicht aantal lessen dans/drama pabo </w:t>
            </w:r>
            <w:proofErr w:type="spellStart"/>
            <w:r>
              <w:t>Inholland</w:t>
            </w:r>
            <w:proofErr w:type="spellEnd"/>
            <w:r>
              <w:t xml:space="preserve">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proofErr w:type="spellStart"/>
            <w:r w:rsidRPr="00D5154C">
              <w:rPr>
                <w:b/>
                <w:bCs/>
              </w:rPr>
              <w:t>Digi</w:t>
            </w:r>
            <w:proofErr w:type="spellEnd"/>
            <w:r w:rsidRPr="00D5154C">
              <w:rPr>
                <w:b/>
                <w:bCs/>
              </w:rPr>
              <w:t>-deeltijd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proofErr w:type="spellStart"/>
            <w:r w:rsidRPr="00D5154C">
              <w:rPr>
                <w:b/>
                <w:bCs/>
              </w:rPr>
              <w:t>Digi</w:t>
            </w:r>
            <w:proofErr w:type="spellEnd"/>
            <w:r w:rsidRPr="00D5154C">
              <w:rPr>
                <w:b/>
                <w:bCs/>
              </w:rPr>
              <w:t>-verkorte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proofErr w:type="spellStart"/>
            <w:r w:rsidRPr="00D5154C">
              <w:rPr>
                <w:b/>
                <w:bCs/>
              </w:rPr>
              <w:t>Zij-instroom</w:t>
            </w:r>
            <w:proofErr w:type="spellEnd"/>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w:t>
            </w:r>
            <w:proofErr w:type="gramStart"/>
            <w:r>
              <w:t>fases</w:t>
            </w:r>
            <w:proofErr w:type="gramEnd"/>
            <w:r>
              <w:t>)</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w:t>
            </w:r>
            <w:proofErr w:type="gramStart"/>
            <w:r>
              <w:t>fases</w:t>
            </w:r>
            <w:proofErr w:type="gramEnd"/>
            <w:r>
              <w:t>)</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w:t>
            </w:r>
            <w:proofErr w:type="gramStart"/>
            <w:r>
              <w:t>fases</w:t>
            </w:r>
            <w:proofErr w:type="gramEnd"/>
            <w:r>
              <w:t>)</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w:t>
      </w:r>
      <w:proofErr w:type="spellStart"/>
      <w:r>
        <w:t>blended</w:t>
      </w:r>
      <w:proofErr w:type="spellEnd"/>
      <w:r>
        <w:t xml:space="preserve"> </w:t>
      </w:r>
      <w:proofErr w:type="spellStart"/>
      <w:r>
        <w:t>learning</w:t>
      </w:r>
      <w:proofErr w:type="spellEnd"/>
      <w:r>
        <w:t xml:space="preserve">,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proofErr w:type="spellStart"/>
      <w:r>
        <w:t>Blended</w:t>
      </w:r>
      <w:proofErr w:type="spellEnd"/>
      <w:r>
        <w:t xml:space="preserve"> </w:t>
      </w:r>
      <w:proofErr w:type="spellStart"/>
      <w:r>
        <w:t>learning</w:t>
      </w:r>
      <w:proofErr w:type="spellEnd"/>
      <w:r>
        <w:t xml:space="preserve">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4" w:name="_Toc92098078"/>
      <w:bookmarkStart w:id="5" w:name="_Toc96701406"/>
      <w:r>
        <w:t>Context</w:t>
      </w:r>
      <w:bookmarkEnd w:id="4"/>
      <w:bookmarkEnd w:id="5"/>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 xml:space="preserve">(Hogeschool </w:t>
      </w:r>
      <w:proofErr w:type="spellStart"/>
      <w:r>
        <w:t>Inholland</w:t>
      </w:r>
      <w:proofErr w:type="spellEnd"/>
      <w:r>
        <w:t>, 2020, p. 33)</w:t>
      </w:r>
    </w:p>
    <w:p w14:paraId="488DDB3D" w14:textId="014812A0" w:rsidR="00493D06" w:rsidRDefault="00493D06" w:rsidP="00493D06">
      <w:r>
        <w:lastRenderedPageBreak/>
        <w:t xml:space="preserve">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w:t>
      </w:r>
      <w:proofErr w:type="spellStart"/>
      <w:r>
        <w:t>In</w:t>
      </w:r>
      <w:r w:rsidR="00032FAF">
        <w:t>h</w:t>
      </w:r>
      <w:r>
        <w:t>olland</w:t>
      </w:r>
      <w:proofErr w:type="spellEnd"/>
      <w:r>
        <w:t xml:space="preserve">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 xml:space="preserve">In dit onderzoek wisselt de onderzoeker tussen de rol van </w:t>
      </w:r>
      <w:proofErr w:type="spellStart"/>
      <w:r>
        <w:t>kunsteducator</w:t>
      </w:r>
      <w:proofErr w:type="spellEnd"/>
      <w:r>
        <w:t xml:space="preserve">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6" w:name="_Toc92098079"/>
      <w:bookmarkStart w:id="7" w:name="_Toc96701407"/>
      <w:r>
        <w:t>Omschrijving probleem</w:t>
      </w:r>
      <w:bookmarkEnd w:id="6"/>
      <w:bookmarkEnd w:id="7"/>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74784"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w:t>
      </w:r>
      <w:proofErr w:type="spellStart"/>
      <w:r>
        <w:t>Kelchtermans</w:t>
      </w:r>
      <w:proofErr w:type="spellEnd"/>
      <w:r>
        <w:t xml:space="preserve"> et al. (2010) wanneer zij spreken van werkplekleren. </w:t>
      </w:r>
      <w:proofErr w:type="spellStart"/>
      <w:r>
        <w:t>Kelchtermans</w:t>
      </w:r>
      <w:proofErr w:type="spellEnd"/>
      <w:r>
        <w:t xml:space="preserve">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t>
      </w:r>
      <w:proofErr w:type="spellStart"/>
      <w:r>
        <w:t>Wapstra</w:t>
      </w:r>
      <w:proofErr w:type="spellEnd"/>
      <w:r>
        <w:t xml:space="preserve">,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w:t>
      </w:r>
      <w:proofErr w:type="spellStart"/>
      <w:r w:rsidR="003578BB">
        <w:t>Brosens</w:t>
      </w:r>
      <w:proofErr w:type="spellEnd"/>
      <w:r w:rsidR="003578BB">
        <w:t xml:space="preserve">,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 xml:space="preserve">Vergelijkbaar met het signaal van deze studenten is wat Chris Kroeze, lerarenopleider en onderzoeker bij de HAN-universiteit, aangaf bij zijn lezing voor opleidingsdocenten en praktijkbegeleiders van de pabo </w:t>
      </w:r>
      <w:proofErr w:type="spellStart"/>
      <w:r>
        <w:t>In</w:t>
      </w:r>
      <w:r w:rsidR="00032FAF">
        <w:t>h</w:t>
      </w:r>
      <w:r>
        <w:t>olland</w:t>
      </w:r>
      <w:proofErr w:type="spellEnd"/>
      <w:r>
        <w:t xml:space="preserve">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8" w:name="_Toc92098080"/>
      <w:bookmarkStart w:id="9" w:name="_Toc96701408"/>
      <w:r>
        <w:t>Aanleiding</w:t>
      </w:r>
      <w:bookmarkEnd w:id="8"/>
      <w:bookmarkEnd w:id="9"/>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 xml:space="preserve">(Hogeschool </w:t>
      </w:r>
      <w:proofErr w:type="spellStart"/>
      <w:r>
        <w:t>Inholland</w:t>
      </w:r>
      <w:proofErr w:type="spellEnd"/>
      <w:r>
        <w:t>,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w:t>
      </w:r>
      <w:proofErr w:type="spellStart"/>
      <w:r>
        <w:t>Inholland</w:t>
      </w:r>
      <w:proofErr w:type="spellEnd"/>
      <w:r>
        <w:t xml:space="preserve">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w:t>
      </w:r>
      <w:proofErr w:type="spellStart"/>
      <w:r>
        <w:t>Inholland</w:t>
      </w:r>
      <w:proofErr w:type="spellEnd"/>
      <w:r>
        <w:t xml:space="preserve">,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0" w:name="_Toc92098081"/>
      <w:bookmarkStart w:id="11" w:name="_Toc96701409"/>
      <w:r w:rsidRPr="00790851">
        <w:t>Doel</w:t>
      </w:r>
      <w:bookmarkEnd w:id="10"/>
      <w:bookmarkEnd w:id="11"/>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 xml:space="preserve">de verschillende instituten (praktijkscholen en Pabo </w:t>
      </w:r>
      <w:proofErr w:type="spellStart"/>
      <w:r w:rsidRPr="00B004DF">
        <w:t>Inholland</w:t>
      </w:r>
      <w:proofErr w:type="spellEnd"/>
      <w:r w:rsidRPr="00B004DF">
        <w:t>)</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3BD9EEA8" w:rsidR="00D30416" w:rsidRPr="00B16248" w:rsidRDefault="00D30416" w:rsidP="00D30416">
      <w:pPr>
        <w:pStyle w:val="Bijschrift"/>
      </w:pPr>
      <w:r>
        <w:t xml:space="preserve">Afbeelding </w:t>
      </w:r>
      <w:r w:rsidR="005F39C9">
        <w:fldChar w:fldCharType="begin"/>
      </w:r>
      <w:r w:rsidR="005F39C9">
        <w:instrText xml:space="preserve"> SEQ Figuur \* ARABIC </w:instrText>
      </w:r>
      <w:r w:rsidR="005F39C9">
        <w:fldChar w:fldCharType="separate"/>
      </w:r>
      <w:r w:rsidR="00263BB3">
        <w:rPr>
          <w:noProof/>
        </w:rPr>
        <w:t>1</w:t>
      </w:r>
      <w:r w:rsidR="005F39C9">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2" w:name="_Toc92098082"/>
      <w:bookmarkStart w:id="13" w:name="_Toc96701410"/>
      <w:r w:rsidRPr="00242F0D">
        <w:t>Stakeholders</w:t>
      </w:r>
      <w:bookmarkEnd w:id="12"/>
      <w:bookmarkEnd w:id="13"/>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w:t>
      </w:r>
      <w:proofErr w:type="spellStart"/>
      <w:r>
        <w:t>Inholland</w:t>
      </w:r>
      <w:proofErr w:type="spellEnd"/>
      <w:r>
        <w:t xml:space="preserve">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w:t>
      </w:r>
      <w:proofErr w:type="spellStart"/>
      <w:r>
        <w:t>Inholland</w:t>
      </w:r>
      <w:proofErr w:type="spellEnd"/>
      <w:r>
        <w:t xml:space="preserve">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w:t>
      </w:r>
      <w:proofErr w:type="spellStart"/>
      <w:r>
        <w:t>pabo’s</w:t>
      </w:r>
      <w:proofErr w:type="spellEnd"/>
      <w:r>
        <w:t xml:space="preserve"> belanghebbend, omdat meerdere </w:t>
      </w:r>
      <w:proofErr w:type="spellStart"/>
      <w:r>
        <w:t>pabo’s</w:t>
      </w:r>
      <w:proofErr w:type="spellEnd"/>
      <w:r>
        <w:t xml:space="preserve"> met de beperkte lestijd in combinatie met werkplekleren te maken hebben voor de kunstvakken (A. </w:t>
      </w:r>
      <w:proofErr w:type="spellStart"/>
      <w:r>
        <w:t>Stavenuiter</w:t>
      </w:r>
      <w:proofErr w:type="spellEnd"/>
      <w:r>
        <w:t xml:space="preserve">, persoonlijke communicatie, 24 maart 2021; M. </w:t>
      </w:r>
      <w:proofErr w:type="spellStart"/>
      <w:r>
        <w:t>Debeij</w:t>
      </w:r>
      <w:proofErr w:type="spellEnd"/>
      <w:r>
        <w:t xml:space="preserve">,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 xml:space="preserve">Studenten pabo </w:t>
            </w:r>
            <w:proofErr w:type="spellStart"/>
            <w:r>
              <w:t>Inholland</w:t>
            </w:r>
            <w:proofErr w:type="spellEnd"/>
            <w:r>
              <w:t xml:space="preserve"> Den Haag</w:t>
            </w:r>
          </w:p>
          <w:p w14:paraId="06DA0726" w14:textId="77777777" w:rsidR="00D30416" w:rsidRPr="00D62025" w:rsidRDefault="00D30416" w:rsidP="00D30416">
            <w:pPr>
              <w:pStyle w:val="Lijstalinea"/>
              <w:numPr>
                <w:ilvl w:val="0"/>
                <w:numId w:val="2"/>
              </w:numPr>
            </w:pPr>
            <w:r>
              <w:t xml:space="preserve">Praktijkbegeleiders van studenten van pabo </w:t>
            </w:r>
            <w:proofErr w:type="spellStart"/>
            <w:r>
              <w:t>Inholland</w:t>
            </w:r>
            <w:proofErr w:type="spellEnd"/>
            <w:r>
              <w:t xml:space="preserve"> Den Haag</w:t>
            </w:r>
          </w:p>
        </w:tc>
        <w:tc>
          <w:tcPr>
            <w:tcW w:w="3021" w:type="dxa"/>
          </w:tcPr>
          <w:p w14:paraId="7550FC91" w14:textId="77777777" w:rsidR="00D30416" w:rsidRPr="00D62025" w:rsidRDefault="00D30416" w:rsidP="00D30416">
            <w:pPr>
              <w:pStyle w:val="Lijstalinea"/>
              <w:numPr>
                <w:ilvl w:val="0"/>
                <w:numId w:val="2"/>
              </w:numPr>
            </w:pPr>
            <w:r>
              <w:t xml:space="preserve">Opleidingsdocenten drama van </w:t>
            </w:r>
            <w:proofErr w:type="spellStart"/>
            <w:r>
              <w:t>Inholland</w:t>
            </w:r>
            <w:proofErr w:type="spellEnd"/>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4" w:name="_Toc92098083"/>
      <w:bookmarkStart w:id="15" w:name="_Toc96701411"/>
      <w:r>
        <w:t>Relevantie</w:t>
      </w:r>
      <w:bookmarkEnd w:id="14"/>
      <w:bookmarkEnd w:id="15"/>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 xml:space="preserve">(Hogeschool </w:t>
      </w:r>
      <w:proofErr w:type="spellStart"/>
      <w:r>
        <w:t>Inholland</w:t>
      </w:r>
      <w:proofErr w:type="spellEnd"/>
      <w:r>
        <w:t>, 2020, p. 33)</w:t>
      </w:r>
    </w:p>
    <w:p w14:paraId="46917421" w14:textId="7D3F5406" w:rsidR="00D30416" w:rsidRDefault="00D30416" w:rsidP="00D30416">
      <w:r>
        <w:t xml:space="preserve">Het onderzoek sluit aan bij de context van de hbo-opleiding Leraar Basisonderwijs van Pabo </w:t>
      </w:r>
      <w:proofErr w:type="spellStart"/>
      <w:r>
        <w:t>In</w:t>
      </w:r>
      <w:r w:rsidR="00704A95">
        <w:t>h</w:t>
      </w:r>
      <w:r>
        <w:t>olland</w:t>
      </w:r>
      <w:proofErr w:type="spellEnd"/>
      <w:r>
        <w:t xml:space="preserve"> Den Haag, maar kan in breder perspectief leiden tot een vervolgonderzoek, omdat het betrekking heeft op de inrichting van het curriculum van de </w:t>
      </w:r>
      <w:proofErr w:type="spellStart"/>
      <w:r>
        <w:t>pabo’s</w:t>
      </w:r>
      <w:proofErr w:type="spellEnd"/>
      <w:r>
        <w:t xml:space="preserve">. Een groter competentiebewustzijn kan bijdragen aan het zelfvertrouwen. Het ontbreken aan zelfvertrouwen voor de kunstvakken is bij studenten van </w:t>
      </w:r>
      <w:proofErr w:type="spellStart"/>
      <w:r>
        <w:t>pabo’s</w:t>
      </w:r>
      <w:proofErr w:type="spellEnd"/>
      <w:r>
        <w:t xml:space="preserve">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w:t>
      </w:r>
      <w:proofErr w:type="spellStart"/>
      <w:r>
        <w:t>Inholland</w:t>
      </w:r>
      <w:proofErr w:type="spellEnd"/>
      <w:r>
        <w:t xml:space="preserve">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w:t>
      </w:r>
      <w:proofErr w:type="spellStart"/>
      <w:r>
        <w:t>Inholland</w:t>
      </w:r>
      <w:proofErr w:type="spellEnd"/>
      <w:r>
        <w:t xml:space="preserve">,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6" w:name="_Toc92098084"/>
      <w:r>
        <w:br w:type="page"/>
      </w:r>
    </w:p>
    <w:p w14:paraId="7565CD22" w14:textId="588EA494" w:rsidR="00D30416" w:rsidRDefault="00D30416" w:rsidP="008017B2">
      <w:pPr>
        <w:pStyle w:val="Kop2"/>
      </w:pPr>
      <w:bookmarkStart w:id="17" w:name="_Toc96701412"/>
      <w:r>
        <w:lastRenderedPageBreak/>
        <w:t>Afbakening</w:t>
      </w:r>
      <w:bookmarkEnd w:id="16"/>
      <w:bookmarkEnd w:id="17"/>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w:t>
      </w:r>
      <w:proofErr w:type="spellStart"/>
      <w:r w:rsidRPr="00FB0ECE">
        <w:rPr>
          <w:highlight w:val="yellow"/>
        </w:rPr>
        <w:t>inter</w:t>
      </w:r>
      <w:proofErr w:type="spellEnd"/>
      <w:r w:rsidRPr="00FB0ECE">
        <w:rPr>
          <w:highlight w:val="yellow"/>
        </w:rPr>
        <w:t>)nationale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FF3AC4D" w:rsidR="00D30416" w:rsidRDefault="00D30416" w:rsidP="00D30416">
      <w:r w:rsidRPr="00FB0ECE">
        <w:rPr>
          <w:highlight w:val="yellow"/>
        </w:rPr>
        <w:t>Afbakening ethische vraagstukken</w:t>
      </w:r>
    </w:p>
    <w:p w14:paraId="4225F611" w14:textId="3EF6D850" w:rsidR="00EB382F" w:rsidRPr="00366D20" w:rsidRDefault="00EB382F" w:rsidP="00D30416">
      <w:r w:rsidRPr="001E68C2">
        <w:rPr>
          <w:highlight w:val="yellow"/>
        </w:rPr>
        <w:t xml:space="preserve">Afbakening </w:t>
      </w:r>
      <w:proofErr w:type="spellStart"/>
      <w:r w:rsidR="001E68C2" w:rsidRPr="001E68C2">
        <w:rPr>
          <w:highlight w:val="yellow"/>
        </w:rPr>
        <w:t>performatief</w:t>
      </w:r>
      <w:proofErr w:type="spellEnd"/>
    </w:p>
    <w:p w14:paraId="59BCFBE8" w14:textId="77777777" w:rsidR="00D30416" w:rsidRDefault="00D30416" w:rsidP="00D30416">
      <w:pPr>
        <w:pStyle w:val="Kop2"/>
      </w:pPr>
    </w:p>
    <w:p w14:paraId="4218E2C6" w14:textId="77777777" w:rsidR="00D30416" w:rsidRPr="00FF54B6" w:rsidRDefault="00D30416" w:rsidP="00D30416">
      <w:pPr>
        <w:pStyle w:val="Kop2"/>
      </w:pPr>
      <w:bookmarkStart w:id="18" w:name="_Toc92098085"/>
      <w:bookmarkStart w:id="19" w:name="_Toc96701413"/>
      <w:r>
        <w:t>Leeswijzer</w:t>
      </w:r>
      <w:bookmarkEnd w:id="18"/>
      <w:bookmarkEnd w:id="19"/>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0" w:name="_Toc96701414"/>
      <w:bookmarkStart w:id="21" w:name="_Toc92098086"/>
      <w:r w:rsidRPr="00304FC6">
        <w:rPr>
          <w:rFonts w:eastAsia="STCaiyun"/>
          <w:noProof/>
          <w:lang w:eastAsia="nl-NL"/>
        </w:rPr>
        <w:lastRenderedPageBreak/>
        <mc:AlternateContent>
          <mc:Choice Requires="wps">
            <w:drawing>
              <wp:anchor distT="0" distB="0" distL="114300" distR="114300" simplePos="0" relativeHeight="251623936"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162C3E" id="Rechthoek 78" o:spid="_x0000_s1026" style="position:absolute;margin-left:-83.6pt;margin-top:-52.7pt;width:869.25pt;height:859.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639296"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30080"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F012F" w:rsidRDefault="00EF012F" w:rsidP="00ED7814">
                      <w:pPr>
                        <w:jc w:val="center"/>
                      </w:pPr>
                      <w:r>
                        <w:t>d</w:t>
                      </w:r>
                    </w:p>
                  </w:txbxContent>
                </v:textbox>
              </v:rect>
            </w:pict>
          </mc:Fallback>
        </mc:AlternateContent>
      </w:r>
      <w:r w:rsidR="00ED7814">
        <w:rPr>
          <w:rFonts w:eastAsia="STCaiyun"/>
        </w:rPr>
        <w:t>Methode</w:t>
      </w:r>
      <w:bookmarkEnd w:id="20"/>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642368"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6423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3622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0EA45A" id="Rechthoek 82" o:spid="_x0000_s1026" style="position:absolute;margin-left:259.35pt;margin-top:371.4pt;width:256.5pt;height:186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45440"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33152"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8"/>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7CCFF1" id="Rechthoek 83" o:spid="_x0000_s1026" style="position:absolute;margin-left:168.75pt;margin-top:98.1pt;width:318.55pt;height:243.65pt;flip:x;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19" o:title="" recolor="t" rotate="t" type="frame"/>
              </v:rect>
            </w:pict>
          </mc:Fallback>
        </mc:AlternateContent>
      </w:r>
      <w:r w:rsidR="00ED7814">
        <w:br w:type="page"/>
      </w:r>
      <w:bookmarkEnd w:id="21"/>
    </w:p>
    <w:p w14:paraId="5CFF875C" w14:textId="3D066B1F" w:rsidR="00ED7814" w:rsidRDefault="00574D16" w:rsidP="00C70A46">
      <w:pPr>
        <w:pStyle w:val="Kop2"/>
      </w:pPr>
      <w:bookmarkStart w:id="22" w:name="_Toc92098087"/>
      <w:bookmarkStart w:id="23" w:name="_Toc9670141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3088"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E992DA" id="Verbindingslijn: gebogen 95" o:spid="_x0000_s1026" type="#_x0000_t34" style="position:absolute;margin-left:-56.35pt;margin-top:-34.1pt;width:568.5pt;height:49.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2"/>
      <w:bookmarkEnd w:id="23"/>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 xml:space="preserve">(Van der </w:t>
      </w:r>
      <w:proofErr w:type="spellStart"/>
      <w:r>
        <w:t>Zouwen</w:t>
      </w:r>
      <w:proofErr w:type="spellEnd"/>
      <w:r>
        <w:t>,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w:t>
      </w:r>
      <w:proofErr w:type="spellStart"/>
      <w:r>
        <w:t>stimulated</w:t>
      </w:r>
      <w:proofErr w:type="spellEnd"/>
      <w:r>
        <w:t xml:space="preserve"> </w:t>
      </w:r>
      <w:proofErr w:type="spellStart"/>
      <w:r>
        <w:t>recall</w:t>
      </w:r>
      <w:proofErr w:type="spellEnd"/>
      <w:r>
        <w:t xml:space="preserve">).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4C957367" w:rsidR="00ED7814" w:rsidRDefault="00ED7814" w:rsidP="00ED7814">
      <w:pPr>
        <w:pStyle w:val="Bijschrift"/>
      </w:pPr>
      <w:r>
        <w:t xml:space="preserve">Afbeelding </w:t>
      </w:r>
      <w:r w:rsidR="005F39C9">
        <w:fldChar w:fldCharType="begin"/>
      </w:r>
      <w:r w:rsidR="005F39C9">
        <w:instrText xml:space="preserve"> SEQ Figuur \* ARABIC </w:instrText>
      </w:r>
      <w:r w:rsidR="005F39C9">
        <w:fldChar w:fldCharType="separate"/>
      </w:r>
      <w:r w:rsidR="00263BB3">
        <w:rPr>
          <w:noProof/>
        </w:rPr>
        <w:t>2</w:t>
      </w:r>
      <w:r w:rsidR="005F39C9">
        <w:rPr>
          <w:noProof/>
        </w:rPr>
        <w:fldChar w:fldCharType="end"/>
      </w:r>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w:t>
      </w:r>
      <w:proofErr w:type="spellStart"/>
      <w:r>
        <w:t>O’Brien</w:t>
      </w:r>
      <w:proofErr w:type="spellEnd"/>
      <w:r>
        <w:t>,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w:t>
      </w:r>
      <w:proofErr w:type="spellStart"/>
      <w:r>
        <w:t>O’Brien</w:t>
      </w:r>
      <w:proofErr w:type="spellEnd"/>
      <w:r>
        <w:t xml:space="preserve">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w:t>
      </w:r>
      <w:proofErr w:type="spellStart"/>
      <w:r>
        <w:t>O’Brien</w:t>
      </w:r>
      <w:proofErr w:type="spellEnd"/>
      <w:r>
        <w:t xml:space="preserve">,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Het onderzoek kent een deductieve kwalitatieve benadering (</w:t>
      </w:r>
      <w:proofErr w:type="spellStart"/>
      <w:r>
        <w:t>Doorewaard</w:t>
      </w:r>
      <w:proofErr w:type="spellEnd"/>
      <w:r>
        <w:t xml:space="preserve">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Voorafgaand aan de deelname van het actieonderzoek is het van belang te inventariseren wat de achtergrond en de affiniteit met het onderwerp is bij de deelnemersgroep (</w:t>
      </w:r>
      <w:proofErr w:type="spellStart"/>
      <w:r>
        <w:t>O’Brien</w:t>
      </w:r>
      <w:proofErr w:type="spellEnd"/>
      <w:r>
        <w:t xml:space="preserve">, 1993). Ook Jeroen Onstenk, gepensioneerd lector bij Hogeschool </w:t>
      </w:r>
      <w:proofErr w:type="spellStart"/>
      <w:r>
        <w:t>Inholland</w:t>
      </w:r>
      <w:proofErr w:type="spellEnd"/>
      <w:r>
        <w:t xml:space="preserve">,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w:t>
      </w:r>
      <w:proofErr w:type="spellStart"/>
      <w:r>
        <w:t>O’Brien</w:t>
      </w:r>
      <w:proofErr w:type="spellEnd"/>
      <w:r>
        <w:t>,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w:t>
      </w:r>
      <w:proofErr w:type="spellStart"/>
      <w:r>
        <w:t>Tobi</w:t>
      </w:r>
      <w:proofErr w:type="spellEnd"/>
      <w:r>
        <w:t xml:space="preserve">,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4" w:name="_Toc92098088"/>
      <w:bookmarkStart w:id="25" w:name="_Toc96701416"/>
      <w:r>
        <w:lastRenderedPageBreak/>
        <w:t>Opbouw van het onderzoek</w:t>
      </w:r>
      <w:bookmarkEnd w:id="24"/>
      <w:bookmarkEnd w:id="25"/>
    </w:p>
    <w:p w14:paraId="59DCC42A" w14:textId="77777777" w:rsidR="00ED7814" w:rsidRDefault="00ED7814" w:rsidP="00ED7814">
      <w:r>
        <w:rPr>
          <w:noProof/>
          <w:lang w:eastAsia="nl-NL"/>
        </w:rPr>
        <mc:AlternateContent>
          <mc:Choice Requires="wpg">
            <w:drawing>
              <wp:anchor distT="0" distB="0" distL="114300" distR="114300" simplePos="0" relativeHeight="251590144"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90144;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93216"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9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6288"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599360"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599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02432"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05504"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80928"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1C8D9" id="Rechthoek 9" o:spid="_x0000_s1026" style="position:absolute;margin-left:22.15pt;margin-top:8.4pt;width:8.5pt;height:35.25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77856"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99D47D" id="Rechthoek 7" o:spid="_x0000_s1026" style="position:absolute;margin-left:22.1pt;margin-top:8.65pt;width:77.25pt;height:35.2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87072"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65F6EBE" id="Ovaal 17" o:spid="_x0000_s1026" style="position:absolute;margin-left:32.85pt;margin-top:5.5pt;width:3.6pt;height:8.45pt;z-index:251587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84000"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5BD037" id="Ovaal 16" o:spid="_x0000_s1026" style="position:absolute;margin-left:30.65pt;margin-top:7.75pt;width:6.9pt;height:11.7pt;z-index:251584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 xml:space="preserve">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w:t>
      </w:r>
      <w:proofErr w:type="spellStart"/>
      <w:r>
        <w:t>contextualisering</w:t>
      </w:r>
      <w:proofErr w:type="spellEnd"/>
      <w:r>
        <w:t>,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w:t>
      </w:r>
      <w:proofErr w:type="spellStart"/>
      <w:r>
        <w:t>Inholland</w:t>
      </w:r>
      <w:proofErr w:type="spellEnd"/>
      <w:r>
        <w:t xml:space="preserve"> Den Haag, opleidingsdocenten drama en eventueel andere stakeholders of geïnteresseerden die tijdens het onderzoek betrokken raken. </w:t>
      </w:r>
    </w:p>
    <w:p w14:paraId="06255490" w14:textId="366ACB55" w:rsidR="00ED7814" w:rsidRDefault="00ED7814" w:rsidP="008E4B60">
      <w:pPr>
        <w:pStyle w:val="Kop2"/>
      </w:pPr>
      <w:bookmarkStart w:id="26" w:name="_Toc92098089"/>
      <w:bookmarkStart w:id="27" w:name="_Toc96701417"/>
      <w:r>
        <w:lastRenderedPageBreak/>
        <w:t>Onderzoeksgroep &amp; focusgroep</w:t>
      </w:r>
      <w:bookmarkEnd w:id="26"/>
      <w:bookmarkEnd w:id="27"/>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8" w:name="_Toc92098090"/>
      <w:bookmarkStart w:id="29" w:name="_Toc96701418"/>
      <w:r>
        <w:t>Wijze van data verzamelen</w:t>
      </w:r>
      <w:bookmarkEnd w:id="28"/>
      <w:bookmarkEnd w:id="29"/>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0" w:name="_Toc92098091"/>
      <w:bookmarkStart w:id="31" w:name="_Toc96701419"/>
      <w:r>
        <w:t>Wijze van data-analyse</w:t>
      </w:r>
      <w:bookmarkEnd w:id="30"/>
      <w:bookmarkEnd w:id="31"/>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2" w:name="_Toc92098092"/>
      <w:bookmarkStart w:id="33" w:name="_Toc96701420"/>
      <w:r>
        <w:t>Onderzoeksvra</w:t>
      </w:r>
      <w:bookmarkEnd w:id="32"/>
      <w:r w:rsidR="008E4B60">
        <w:t>gen</w:t>
      </w:r>
      <w:bookmarkEnd w:id="33"/>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4" w:name="_Toc96701421"/>
      <w:r w:rsidRPr="00BE75F8">
        <w:rPr>
          <w:szCs w:val="22"/>
        </w:rPr>
        <w:t>Hoofdvraag:</w:t>
      </w:r>
      <w:bookmarkEnd w:id="34"/>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5" w:name="_Toc96701422"/>
      <w:r w:rsidRPr="00BE75F8">
        <w:rPr>
          <w:szCs w:val="22"/>
        </w:rPr>
        <w:t>Deelvragen:</w:t>
      </w:r>
      <w:bookmarkEnd w:id="35"/>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 xml:space="preserve">competenties op het gebied van dramaonderwijs dient een student de pabo </w:t>
      </w:r>
      <w:proofErr w:type="spellStart"/>
      <w:r w:rsidRPr="00BE75F8">
        <w:t>In</w:t>
      </w:r>
      <w:r w:rsidR="00704A95">
        <w:t>h</w:t>
      </w:r>
      <w:r w:rsidRPr="00BE75F8">
        <w:t>olland</w:t>
      </w:r>
      <w:proofErr w:type="spellEnd"/>
      <w:r w:rsidRPr="00BE75F8">
        <w:t xml:space="preserve"> Den Haag van jaar 1 te beheersen?</w:t>
      </w:r>
    </w:p>
    <w:p w14:paraId="4073ED3D" w14:textId="77777777" w:rsidR="00ED7814" w:rsidRPr="00BE75F8" w:rsidRDefault="00ED7814" w:rsidP="00ED7814">
      <w:pPr>
        <w:pStyle w:val="Lijstalinea"/>
        <w:numPr>
          <w:ilvl w:val="0"/>
          <w:numId w:val="1"/>
        </w:numPr>
      </w:pPr>
      <w:r w:rsidRPr="00BE75F8">
        <w:t xml:space="preserve">Welke activiteiten voert de student van pabo </w:t>
      </w:r>
      <w:proofErr w:type="spellStart"/>
      <w:r w:rsidRPr="00BE75F8">
        <w:t>Inholland</w:t>
      </w:r>
      <w:proofErr w:type="spellEnd"/>
      <w:r w:rsidRPr="00BE75F8">
        <w:t xml:space="preserve">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6E42EAA0" w:rsidR="00ED7814" w:rsidRPr="00BE75F8" w:rsidRDefault="0081494E" w:rsidP="00ED7814">
      <w:pPr>
        <w:pStyle w:val="Lijstalinea"/>
        <w:numPr>
          <w:ilvl w:val="0"/>
          <w:numId w:val="3"/>
        </w:numPr>
      </w:pPr>
      <w:r>
        <w:t>Op welke aspecten</w:t>
      </w:r>
      <w:r w:rsidR="00ED7814" w:rsidRPr="00BE75F8">
        <w:t xml:space="preserve"> zijn de studenten zich door een gesprek naar aanleiding van de foto van een lesmoment bewust</w:t>
      </w:r>
      <w:r w:rsidR="00AB266F">
        <w:t>er</w:t>
      </w:r>
      <w:r w:rsidR="00ED7814" w:rsidRPr="00BE75F8">
        <w:t xml:space="preserve"> geworden van hun </w:t>
      </w:r>
      <w:r w:rsidR="00AB266F">
        <w:t xml:space="preserve">vakdidactische </w:t>
      </w:r>
      <w:r w:rsidR="00ED7814"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6" w:name="_Toc92098093"/>
      <w:bookmarkStart w:id="37" w:name="_Toc96701423"/>
      <w:r>
        <w:t>Validiteit en betrouwbaarheid</w:t>
      </w:r>
      <w:bookmarkEnd w:id="36"/>
      <w:bookmarkEnd w:id="37"/>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8" w:name="_Toc96701424"/>
      <w:r w:rsidRPr="00BE75F8">
        <w:rPr>
          <w:szCs w:val="22"/>
        </w:rPr>
        <w:t>Codering transcripten interviews aan de hand van de foto van het lesmoment</w:t>
      </w:r>
      <w:bookmarkEnd w:id="38"/>
    </w:p>
    <w:p w14:paraId="15271C5F" w14:textId="127EDFFD" w:rsidR="00ED7814" w:rsidRPr="00BE75F8" w:rsidRDefault="00ED7814" w:rsidP="00ED7814">
      <w:r w:rsidRPr="00BE75F8">
        <w:t xml:space="preserve">Het coderen van de transcripten gebeurt op basis van theorie en praktijkkennis over pedagogiek, algemene didactiek en vakspecifieke didactiek in relatie tot drama. De codering ontstaat verder eventueel, in lijn met Scheepers &amp; </w:t>
      </w:r>
      <w:proofErr w:type="spellStart"/>
      <w:r w:rsidRPr="00BE75F8">
        <w:t>Tobi</w:t>
      </w:r>
      <w:proofErr w:type="spellEnd"/>
      <w:r w:rsidRPr="00BE75F8">
        <w:t xml:space="preserve"> (2021), tijdens het analyseproces. Over deze codering wordt overleg gepleegd met experts (onderzoekers en opleidingsdocenten drama) om te zorgen voor </w:t>
      </w:r>
      <w:proofErr w:type="spellStart"/>
      <w:r w:rsidRPr="00BE75F8">
        <w:t>onderzoekstriangulatie</w:t>
      </w:r>
      <w:proofErr w:type="spellEnd"/>
      <w:r w:rsidRPr="00BE75F8">
        <w:t xml:space="preserve"> (Sch</w:t>
      </w:r>
      <w:r w:rsidR="00920CFE" w:rsidRPr="00BE75F8">
        <w:t>e</w:t>
      </w:r>
      <w:r w:rsidRPr="00BE75F8">
        <w:t xml:space="preserve">epers &amp; </w:t>
      </w:r>
      <w:proofErr w:type="spellStart"/>
      <w:r w:rsidRPr="00BE75F8">
        <w:t>Tobi</w:t>
      </w:r>
      <w:proofErr w:type="spellEnd"/>
      <w:r w:rsidRPr="00BE75F8">
        <w:t xml:space="preserve">, 2021). </w:t>
      </w:r>
    </w:p>
    <w:p w14:paraId="18781300" w14:textId="77777777" w:rsidR="00ED7814" w:rsidRPr="00BE75F8" w:rsidRDefault="00ED7814" w:rsidP="004543BD">
      <w:pPr>
        <w:pStyle w:val="Kop3"/>
        <w:rPr>
          <w:szCs w:val="22"/>
        </w:rPr>
      </w:pPr>
      <w:bookmarkStart w:id="39" w:name="_Toc96701425"/>
      <w:r w:rsidRPr="00BE75F8">
        <w:rPr>
          <w:szCs w:val="22"/>
        </w:rPr>
        <w:lastRenderedPageBreak/>
        <w:t>Data-analyse</w:t>
      </w:r>
      <w:bookmarkEnd w:id="39"/>
    </w:p>
    <w:p w14:paraId="517D9A1A" w14:textId="77777777" w:rsidR="00ED7814" w:rsidRPr="00BE75F8" w:rsidRDefault="00ED7814" w:rsidP="00ED7814">
      <w:r w:rsidRPr="00BE75F8">
        <w:t>De gedane data-analyse zal worden bekritiseerd en eventueel gevalideerd door een opleidingsdocent drama. Daarnaast is de gezamenlijke data-analyse van de focusgroep ook een vorm van validatie (</w:t>
      </w:r>
      <w:proofErr w:type="spellStart"/>
      <w:r w:rsidRPr="00BE75F8">
        <w:t>memberchek</w:t>
      </w:r>
      <w:proofErr w:type="spellEnd"/>
      <w:r w:rsidRPr="00BE75F8">
        <w:t xml:space="preserve">). </w:t>
      </w:r>
    </w:p>
    <w:p w14:paraId="5A8DACA3" w14:textId="07B3D643" w:rsidR="00ED7814" w:rsidRPr="00BE75F8" w:rsidRDefault="0026332D" w:rsidP="00474883">
      <w:pPr>
        <w:pStyle w:val="Kop2"/>
        <w:rPr>
          <w:sz w:val="22"/>
          <w:szCs w:val="22"/>
        </w:rPr>
      </w:pPr>
      <w:bookmarkStart w:id="40" w:name="_Toc92098094"/>
      <w:r w:rsidRPr="00BE75F8">
        <w:rPr>
          <w:sz w:val="22"/>
          <w:szCs w:val="22"/>
        </w:rPr>
        <w:br w:type="page"/>
      </w:r>
      <w:bookmarkStart w:id="41" w:name="_Toc96701426"/>
      <w:r w:rsidR="00ED7814" w:rsidRPr="00BE75F8">
        <w:rPr>
          <w:sz w:val="22"/>
          <w:szCs w:val="22"/>
        </w:rPr>
        <w:lastRenderedPageBreak/>
        <w:t>Afbakening</w:t>
      </w:r>
      <w:bookmarkEnd w:id="40"/>
      <w:bookmarkEnd w:id="41"/>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2" w:name="_Toc96701427"/>
      <w:r w:rsidRPr="00BE75F8">
        <w:rPr>
          <w:szCs w:val="22"/>
        </w:rPr>
        <w:t>Kwaliteit</w:t>
      </w:r>
      <w:bookmarkEnd w:id="42"/>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3" w:name="_Toc96701428"/>
      <w:r w:rsidRPr="00BE75F8">
        <w:rPr>
          <w:szCs w:val="22"/>
        </w:rPr>
        <w:t>Tijd en haalbaarheid</w:t>
      </w:r>
      <w:bookmarkEnd w:id="43"/>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4" w:name="_Toc92098095"/>
      <w:bookmarkStart w:id="45" w:name="_Toc96701429"/>
      <w:r>
        <w:t>Ethische kwesties</w:t>
      </w:r>
      <w:bookmarkEnd w:id="44"/>
      <w:bookmarkEnd w:id="45"/>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6" w:name="_Toc96701430"/>
      <w:r w:rsidRPr="00BE75F8">
        <w:rPr>
          <w:szCs w:val="22"/>
        </w:rPr>
        <w:t>Bewustwordingsproces</w:t>
      </w:r>
      <w:bookmarkEnd w:id="46"/>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7" w:name="_Toc96701431"/>
      <w:r w:rsidRPr="00BE75F8">
        <w:rPr>
          <w:szCs w:val="22"/>
        </w:rPr>
        <w:t>Beoordeling</w:t>
      </w:r>
      <w:bookmarkEnd w:id="47"/>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w:t>
      </w:r>
      <w:proofErr w:type="spellStart"/>
      <w:r w:rsidRPr="00BE75F8">
        <w:t>Inholland</w:t>
      </w:r>
      <w:proofErr w:type="spellEnd"/>
      <w:r w:rsidRPr="00BE75F8">
        <w:t xml:space="preserve">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8" w:name="_Toc96701432"/>
      <w:r w:rsidRPr="00BE75F8">
        <w:rPr>
          <w:szCs w:val="22"/>
        </w:rPr>
        <w:t>Samenstelling focusgroep</w:t>
      </w:r>
      <w:bookmarkEnd w:id="48"/>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49" w:name="_Toc96701433"/>
      <w:r w:rsidRPr="00304FC6">
        <w:rPr>
          <w:rFonts w:eastAsia="STCaiyun"/>
          <w:noProof/>
          <w:lang w:eastAsia="nl-NL"/>
        </w:rPr>
        <w:lastRenderedPageBreak/>
        <mc:AlternateContent>
          <mc:Choice Requires="wps">
            <w:drawing>
              <wp:anchor distT="0" distB="0" distL="114300" distR="114300" simplePos="0" relativeHeight="251654656"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651584"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FAC9D0" id="Rechthoek 88" o:spid="_x0000_s1026" style="position:absolute;margin-left:-83.6pt;margin-top:-74.6pt;width:869.25pt;height:859.5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49"/>
    </w:p>
    <w:p w14:paraId="5E9AB739" w14:textId="7B96B7C7" w:rsidR="002A6E98" w:rsidRDefault="00D61F65" w:rsidP="002A6E98">
      <w:r>
        <w:rPr>
          <w:noProof/>
          <w:lang w:eastAsia="nl-NL"/>
        </w:rPr>
        <mc:AlternateContent>
          <mc:Choice Requires="wps">
            <w:drawing>
              <wp:anchor distT="0" distB="0" distL="114300" distR="114300" simplePos="0" relativeHeight="251660800"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9D4A76" id="Rechthoek 91" o:spid="_x0000_s1026" style="position:absolute;margin-left:-78.7pt;margin-top:325.15pt;width:256.5pt;height:18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657728"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1"/>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AC0E8D" id="Rechthoek 92" o:spid="_x0000_s1026" style="position:absolute;margin-left:104.4pt;margin-top:98.25pt;width:383pt;height:243.6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2"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670016"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663872"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666944"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666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0" w:name="_Toc96701434"/>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61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8A10F0" id="Verbindingslijn: gebogen 96" o:spid="_x0000_s1026" type="#_x0000_t34" style="position:absolute;margin-left:-56.35pt;margin-top:-37.9pt;width:568.5pt;height:49.7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0"/>
    </w:p>
    <w:p w14:paraId="7F316AD2" w14:textId="77777777" w:rsidR="006020DE" w:rsidRDefault="006020DE" w:rsidP="006020DE">
      <w:pPr>
        <w:pStyle w:val="Geenafstand"/>
      </w:pPr>
    </w:p>
    <w:p w14:paraId="67E4EE37" w14:textId="057BF34C" w:rsidR="00142E1C" w:rsidRDefault="00142E1C" w:rsidP="006020DE">
      <w:pPr>
        <w:pStyle w:val="Kop3"/>
      </w:pPr>
      <w:bookmarkStart w:id="51" w:name="_Toc96701435"/>
      <w:r>
        <w:t>Samen Opleiden</w:t>
      </w:r>
      <w:bookmarkEnd w:id="51"/>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2" w:name="_Toc96701436"/>
      <w:r w:rsidRPr="000C054D">
        <w:t>Het leren in de praktijk</w:t>
      </w:r>
      <w:bookmarkEnd w:id="52"/>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B5115EB" w:rsidR="00142E1C" w:rsidRDefault="00142E1C" w:rsidP="00142E1C">
      <w:pPr>
        <w:pStyle w:val="Citaat"/>
      </w:pPr>
      <w:r>
        <w:t xml:space="preserve">(Onstenk, 2018, </w:t>
      </w:r>
      <w:r w:rsidR="00AB6841">
        <w:t>p.</w:t>
      </w:r>
      <w:r>
        <w:t xml:space="preserve"> 4)</w:t>
      </w:r>
    </w:p>
    <w:p w14:paraId="3E503D97" w14:textId="77777777" w:rsidR="00142E1C" w:rsidRDefault="00142E1C" w:rsidP="00142E1C">
      <w:r>
        <w:t xml:space="preserve">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w:t>
      </w:r>
      <w:proofErr w:type="spellStart"/>
      <w:r>
        <w:t>Kelchtermans</w:t>
      </w:r>
      <w:proofErr w:type="spellEnd"/>
      <w:r>
        <w:t xml:space="preserve">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3" w:name="_Toc96701437"/>
      <w:r>
        <w:t>Begeleiding</w:t>
      </w:r>
      <w:r w:rsidRPr="00291AB8">
        <w:t xml:space="preserve"> </w:t>
      </w:r>
      <w:r>
        <w:t>binnen</w:t>
      </w:r>
      <w:r w:rsidRPr="00291AB8">
        <w:t xml:space="preserve"> het praktijkleren</w:t>
      </w:r>
      <w:bookmarkEnd w:id="53"/>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w:t>
      </w:r>
      <w:proofErr w:type="spellStart"/>
      <w:r>
        <w:t>Kelch</w:t>
      </w:r>
      <w:r w:rsidR="006D4226">
        <w:t>t</w:t>
      </w:r>
      <w:r>
        <w:t>ermans</w:t>
      </w:r>
      <w:proofErr w:type="spellEnd"/>
      <w:r>
        <w:t xml:space="preserve"> et al., 2010). Binnen de praktijk van </w:t>
      </w:r>
      <w:proofErr w:type="spellStart"/>
      <w:r>
        <w:t>Inholland</w:t>
      </w:r>
      <w:proofErr w:type="spellEnd"/>
      <w:r>
        <w:t xml:space="preserve"> Den Haag in relatie tot het </w:t>
      </w:r>
      <w:r>
        <w:rPr>
          <w:noProof/>
          <w:lang w:eastAsia="nl-NL"/>
        </w:rPr>
        <mc:AlternateContent>
          <mc:Choice Requires="wps">
            <w:drawing>
              <wp:anchor distT="0" distB="0" distL="114300" distR="114300" simplePos="0" relativeHeight="2516208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w:t>
      </w:r>
      <w:proofErr w:type="gramStart"/>
      <w:r>
        <w:t>de</w:t>
      </w:r>
      <w:proofErr w:type="gramEnd"/>
      <w:r>
        <w:t xml:space="preserve"> student (de lerende);</w:t>
      </w:r>
      <w:r w:rsidR="00142E1C">
        <w:t xml:space="preserve"> </w:t>
      </w:r>
    </w:p>
    <w:p w14:paraId="1550477C" w14:textId="77777777" w:rsidR="00EF012F" w:rsidRDefault="00142E1C" w:rsidP="00EF012F">
      <w:pPr>
        <w:pStyle w:val="Geenafstand"/>
        <w:numPr>
          <w:ilvl w:val="0"/>
          <w:numId w:val="2"/>
        </w:numPr>
      </w:pPr>
      <w:proofErr w:type="gramStart"/>
      <w:r>
        <w:t>de</w:t>
      </w:r>
      <w:proofErr w:type="gramEnd"/>
      <w:r>
        <w:t xml:space="preserve"> praktijkbegeleider (mentor op de stageplaats)</w:t>
      </w:r>
      <w:r w:rsidR="00EF012F">
        <w:t>;</w:t>
      </w:r>
    </w:p>
    <w:p w14:paraId="4C67A178" w14:textId="51F3E976" w:rsidR="00142E1C" w:rsidRDefault="00142E1C" w:rsidP="00EF012F">
      <w:pPr>
        <w:pStyle w:val="Geenafstand"/>
        <w:numPr>
          <w:ilvl w:val="0"/>
          <w:numId w:val="2"/>
        </w:numPr>
      </w:pPr>
      <w:r>
        <w:t xml:space="preserve"> </w:t>
      </w:r>
      <w:proofErr w:type="gramStart"/>
      <w:r>
        <w:t>en</w:t>
      </w:r>
      <w:proofErr w:type="gramEnd"/>
      <w:r>
        <w:t xml:space="preserve">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w:t>
      </w:r>
      <w:proofErr w:type="spellStart"/>
      <w:r w:rsidR="00EF012F">
        <w:t>tacit</w:t>
      </w:r>
      <w:proofErr w:type="spellEnd"/>
      <w:r w:rsidR="00EF012F">
        <w:t xml:space="preserve"> </w:t>
      </w:r>
      <w:proofErr w:type="spellStart"/>
      <w:r>
        <w:t>knowledge</w:t>
      </w:r>
      <w:proofErr w:type="spellEnd"/>
      <w:r>
        <w:t xml:space="preserv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4" w:name="_Toc96701438"/>
      <w:r>
        <w:t>Begeleiding van de praktijkbegeleider met betrekking tot dramaonderwijs</w:t>
      </w:r>
      <w:bookmarkEnd w:id="54"/>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w:t>
      </w:r>
      <w:proofErr w:type="spellStart"/>
      <w:r>
        <w:t>Kelchtermans</w:t>
      </w:r>
      <w:proofErr w:type="spellEnd"/>
      <w:r>
        <w:t xml:space="preserve">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w:t>
      </w:r>
      <w:proofErr w:type="spellStart"/>
      <w:r>
        <w:t>Inholland</w:t>
      </w:r>
      <w:proofErr w:type="spellEnd"/>
      <w:r>
        <w:t xml:space="preserve"> Academy (</w:t>
      </w:r>
      <w:proofErr w:type="spellStart"/>
      <w:r>
        <w:t>z.d.</w:t>
      </w:r>
      <w:proofErr w:type="spellEnd"/>
      <w:r>
        <w:t xml:space="preserve">)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w:t>
      </w:r>
      <w:proofErr w:type="spellStart"/>
      <w:r>
        <w:t>beeldcoaching</w:t>
      </w:r>
      <w:proofErr w:type="spellEnd"/>
      <w:r>
        <w:t xml:space="preserve">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t>
      </w:r>
      <w:proofErr w:type="spellStart"/>
      <w:r w:rsidRPr="00B340A5">
        <w:t>wie</w:t>
      </w:r>
      <w:proofErr w:type="spellEnd"/>
      <w:r w:rsidRPr="00B340A5">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5" w:name="_Toc96701439"/>
      <w:r w:rsidRPr="00A34679">
        <w:t>Begeleiding van de opleidingsdocent</w:t>
      </w:r>
      <w:r>
        <w:t xml:space="preserve"> binnen de interventie met betrekking tot dramaonderwijs</w:t>
      </w:r>
      <w:bookmarkEnd w:id="55"/>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1EBB1AE2" w:rsidR="00142E1C" w:rsidRDefault="00142E1C" w:rsidP="00142E1C">
      <w:pPr>
        <w:pStyle w:val="Citaat"/>
      </w:pPr>
      <w:r>
        <w:t xml:space="preserve">(Onstenk, 2016, </w:t>
      </w:r>
      <w:r w:rsidR="00AB6841">
        <w:t>p.</w:t>
      </w:r>
      <w:r>
        <w:t xml:space="preserve">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w:t>
      </w:r>
      <w:proofErr w:type="spellStart"/>
      <w:r>
        <w:t>Kelchtermans</w:t>
      </w:r>
      <w:proofErr w:type="spellEnd"/>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6" w:name="_Toc96701440"/>
      <w:r>
        <w:t>Kritiek</w:t>
      </w:r>
      <w:r w:rsidR="00D478D4">
        <w:t>en</w:t>
      </w:r>
      <w:bookmarkEnd w:id="56"/>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 xml:space="preserve">r pabo van </w:t>
      </w:r>
      <w:proofErr w:type="spellStart"/>
      <w:r w:rsidR="005942B9">
        <w:t>I</w:t>
      </w:r>
      <w:r w:rsidR="00CF6646">
        <w:t>nholland</w:t>
      </w:r>
      <w:proofErr w:type="spellEnd"/>
      <w:r w:rsidR="00CF6646">
        <w:t xml:space="preserve">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p w14:paraId="1289398C" w14:textId="77777777" w:rsidR="00B340A5" w:rsidRPr="009C326C" w:rsidRDefault="00B340A5" w:rsidP="00B340A5">
      <w:pPr>
        <w:pStyle w:val="Kop2"/>
        <w:rPr>
          <w:color w:val="204F7D"/>
        </w:rPr>
      </w:pPr>
      <w:bookmarkStart w:id="57" w:name="_Toc96701441"/>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703808"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86DCAD" id="Verbindingslijn: gebogen 2" o:spid="_x0000_s1026" type="#_x0000_t34" style="position:absolute;margin-left:-52.4pt;margin-top:-23.95pt;width:568.5pt;height:49.7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7"/>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w:t>
      </w:r>
      <w:proofErr w:type="spellStart"/>
      <w:r>
        <w:t>Kelchtermans</w:t>
      </w:r>
      <w:proofErr w:type="spellEnd"/>
      <w:r>
        <w:t xml:space="preserve"> et al., 2010). Binnen de praktijk van </w:t>
      </w:r>
      <w:proofErr w:type="spellStart"/>
      <w:r>
        <w:t>Inholland</w:t>
      </w:r>
      <w:proofErr w:type="spellEnd"/>
      <w:r>
        <w:t xml:space="preserve"> Den Haag in relatie tot het dramaonderwijs is dit:</w:t>
      </w:r>
    </w:p>
    <w:p w14:paraId="3527DA83" w14:textId="77777777" w:rsidR="00B340A5" w:rsidRDefault="00B340A5" w:rsidP="00B340A5">
      <w:pPr>
        <w:pStyle w:val="Geenafstand"/>
        <w:numPr>
          <w:ilvl w:val="0"/>
          <w:numId w:val="2"/>
        </w:numPr>
      </w:pPr>
      <w:proofErr w:type="gramStart"/>
      <w:r>
        <w:t>de</w:t>
      </w:r>
      <w:proofErr w:type="gramEnd"/>
      <w:r>
        <w:t xml:space="preserve"> student (de lerende); </w:t>
      </w:r>
    </w:p>
    <w:p w14:paraId="54F6AA22" w14:textId="77777777" w:rsidR="00B340A5" w:rsidRDefault="00B340A5" w:rsidP="00B340A5">
      <w:pPr>
        <w:pStyle w:val="Geenafstand"/>
        <w:numPr>
          <w:ilvl w:val="0"/>
          <w:numId w:val="2"/>
        </w:numPr>
      </w:pPr>
      <w:proofErr w:type="gramStart"/>
      <w:r>
        <w:t>de</w:t>
      </w:r>
      <w:proofErr w:type="gramEnd"/>
      <w:r>
        <w:t xml:space="preserve"> praktijkbegeleider (mentor op de stageplaats);</w:t>
      </w:r>
    </w:p>
    <w:p w14:paraId="15E9AC53" w14:textId="77777777" w:rsidR="00B340A5" w:rsidRDefault="00B340A5" w:rsidP="00B340A5">
      <w:pPr>
        <w:pStyle w:val="Geenafstand"/>
        <w:numPr>
          <w:ilvl w:val="0"/>
          <w:numId w:val="2"/>
        </w:numPr>
      </w:pPr>
      <w:proofErr w:type="gramStart"/>
      <w:r>
        <w:t>en</w:t>
      </w:r>
      <w:proofErr w:type="gramEnd"/>
      <w:r>
        <w:t xml:space="preserve"> de opleidingsdocent dans/drama vanuit het instituut.</w:t>
      </w:r>
    </w:p>
    <w:p w14:paraId="4084BB0D" w14:textId="77777777" w:rsidR="00B340A5" w:rsidRDefault="00B340A5" w:rsidP="00B340A5">
      <w:r>
        <w:t xml:space="preserve">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w:t>
      </w:r>
      <w:proofErr w:type="spellStart"/>
      <w:r>
        <w:t>opleidingsdidactische</w:t>
      </w:r>
      <w:proofErr w:type="spellEnd"/>
      <w:r>
        <w:t xml:space="preserve"> uitdaging is om ervoor te zorgen dat, in interactie met elkaar, theoretische kaders en praktijkervaringen elkaar versterken (</w:t>
      </w:r>
      <w:proofErr w:type="spellStart"/>
      <w:r>
        <w:t>Kelchtermans</w:t>
      </w:r>
      <w:proofErr w:type="spellEnd"/>
      <w:r>
        <w:t xml:space="preserve">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t>
      </w:r>
      <w:proofErr w:type="spellStart"/>
      <w:r w:rsidRPr="008639C2">
        <w:t>wie</w:t>
      </w:r>
      <w:proofErr w:type="spellEnd"/>
      <w:r w:rsidRPr="008639C2">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8" w:name="_Toc9670144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9232"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A3F9048" id="Verbindingslijn: gebogen 97" o:spid="_x0000_s1026" type="#_x0000_t34" style="position:absolute;margin-left:-56.35pt;margin-top:-37.9pt;width:568.5pt;height:49.7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8"/>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59" w:name="_Toc96701443"/>
      <w:r w:rsidRPr="006A0E5E">
        <w:t>Werken met foto’s om tot een gesprek te komen.</w:t>
      </w:r>
      <w:bookmarkEnd w:id="59"/>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 xml:space="preserve">Je weggeblazen </w:t>
      </w:r>
      <w:proofErr w:type="spellStart"/>
      <w:r w:rsidR="00B958E4">
        <w:rPr>
          <w:shd w:val="clear" w:color="auto" w:fill="FFFFFF"/>
        </w:rPr>
        <w:t>stomverbijsterd</w:t>
      </w:r>
      <w:proofErr w:type="spellEnd"/>
      <w:r w:rsidR="00B958E4">
        <w:rPr>
          <w:shd w:val="clear" w:color="auto" w:fill="FFFFFF"/>
        </w:rPr>
        <w:t xml:space="preserve">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 xml:space="preserve">en foto geeft een herinnering weer. Foto’s zijn volgens </w:t>
      </w:r>
      <w:proofErr w:type="spellStart"/>
      <w:r>
        <w:t>Latz</w:t>
      </w:r>
      <w:proofErr w:type="spellEnd"/>
      <w:r>
        <w:t xml:space="preserve">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 xml:space="preserve">Foto’s gebruiken als middel om (actie-)onderzoek te plegen naar het eigen handelen of competentiebewustzijn is onder andere te verdedigen vanuit de gebruikswijze van foto’s binnen de methodiek van </w:t>
      </w:r>
      <w:proofErr w:type="spellStart"/>
      <w:r>
        <w:t>photovoice</w:t>
      </w:r>
      <w:proofErr w:type="spellEnd"/>
      <w:r>
        <w:t xml:space="preserve"> (</w:t>
      </w:r>
      <w:proofErr w:type="spellStart"/>
      <w:r>
        <w:t>Latz</w:t>
      </w:r>
      <w:proofErr w:type="spellEnd"/>
      <w:r>
        <w:t xml:space="preserve">, 2017). </w:t>
      </w:r>
      <w:proofErr w:type="spellStart"/>
      <w:r>
        <w:t>Photovoice</w:t>
      </w:r>
      <w:proofErr w:type="spellEnd"/>
      <w:r>
        <w:t xml:space="preserve"> is een niet aan een discipline gebonden participatieve actie-onderzoeksmethodiek. Hierbij reageren de deelnemers op foto’s en krijgen zo inzicht hun persoonlijkheid, motivatie en attitudes die voorheen buiten hun bewustzijn lagen</w:t>
      </w:r>
      <w:r w:rsidR="00A42969">
        <w:t xml:space="preserve"> (</w:t>
      </w:r>
      <w:proofErr w:type="spellStart"/>
      <w:r>
        <w:t>Wilderink</w:t>
      </w:r>
      <w:proofErr w:type="spellEnd"/>
      <w:r w:rsidR="00A42969">
        <w:t xml:space="preserve">, </w:t>
      </w:r>
      <w:proofErr w:type="spellStart"/>
      <w:r>
        <w:t>z.d.</w:t>
      </w:r>
      <w:proofErr w:type="spellEnd"/>
      <w:r>
        <w:t xml:space="preserve">) vult hierbij aan dat </w:t>
      </w:r>
      <w:proofErr w:type="spellStart"/>
      <w:r>
        <w:t>photovoice</w:t>
      </w:r>
      <w:proofErr w:type="spellEnd"/>
      <w:r>
        <w:t xml:space="preserv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 xml:space="preserve">Anders in de toegepaste interventie ten opzichte van </w:t>
      </w:r>
      <w:proofErr w:type="spellStart"/>
      <w:r>
        <w:t>photovoice</w:t>
      </w:r>
      <w:proofErr w:type="spellEnd"/>
      <w:r>
        <w:t xml:space="preserv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0" w:name="_Toc96701444"/>
      <w:r>
        <w:t>Beeld en bewustwording</w:t>
      </w:r>
      <w:bookmarkEnd w:id="60"/>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 xml:space="preserve">(Bouwhuis &amp; </w:t>
      </w:r>
      <w:proofErr w:type="spellStart"/>
      <w:r>
        <w:t>Pragt</w:t>
      </w:r>
      <w:proofErr w:type="spellEnd"/>
      <w:r>
        <w: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w:t>
      </w:r>
      <w:proofErr w:type="spellStart"/>
      <w:r>
        <w:t>Pragt</w:t>
      </w:r>
      <w:proofErr w:type="spellEnd"/>
      <w:r>
        <w:t xml:space="preserve">,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De foto’s als medium helpen het geheugen en vormen een kritische blik voor het geheugen (</w:t>
      </w:r>
      <w:proofErr w:type="spellStart"/>
      <w:r>
        <w:t>Latz</w:t>
      </w:r>
      <w:proofErr w:type="spellEnd"/>
      <w:r>
        <w:t xml:space="preserve">,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w:t>
      </w:r>
      <w:proofErr w:type="spellStart"/>
      <w:r>
        <w:t>Klabbers</w:t>
      </w:r>
      <w:proofErr w:type="spellEnd"/>
      <w:r>
        <w:t xml:space="preserve">,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 xml:space="preserve">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1" w:name="_Toc96701445"/>
      <w:r w:rsidRPr="00C429FF">
        <w:t>Beelden bespreken vanuit VTS</w:t>
      </w:r>
      <w:bookmarkEnd w:id="61"/>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w:t>
      </w:r>
      <w:proofErr w:type="spellStart"/>
      <w:r>
        <w:rPr>
          <w:shd w:val="clear" w:color="auto" w:fill="FFFFFF"/>
        </w:rPr>
        <w:t>Yenawine</w:t>
      </w:r>
      <w:proofErr w:type="spellEnd"/>
      <w:r>
        <w:rPr>
          <w:shd w:val="clear" w:color="auto" w:fill="FFFFFF"/>
        </w:rPr>
        <w:t>,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 xml:space="preserve">VTS staat voor </w:t>
      </w:r>
      <w:proofErr w:type="spellStart"/>
      <w:r>
        <w:t>visual</w:t>
      </w:r>
      <w:proofErr w:type="spellEnd"/>
      <w:r>
        <w:t xml:space="preserve"> thinking </w:t>
      </w:r>
      <w:proofErr w:type="spellStart"/>
      <w:r>
        <w:t>strategies</w:t>
      </w:r>
      <w:proofErr w:type="spellEnd"/>
      <w:r>
        <w:t>. In de VTS methodiek wordt door deelnemers van ongeveer gelijk niveau naar afbeeldingen gekeken en hen in een begeleidt proces de vragen gesteld: Wat gebeurt er in deze afbeelding? Waaraan zie je dat? En wat kun je nog meer ontdekken? (</w:t>
      </w:r>
      <w:proofErr w:type="spellStart"/>
      <w:r>
        <w:t>Yenawine</w:t>
      </w:r>
      <w:proofErr w:type="spellEnd"/>
      <w:r>
        <w:t>,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2" w:name="_Toc96701446"/>
      <w:r>
        <w:t>Beeld als herinnering</w:t>
      </w:r>
      <w:bookmarkEnd w:id="62"/>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0E2E87A0" w:rsidR="00B958E4" w:rsidRDefault="00B958E4" w:rsidP="00B958E4">
      <w:pPr>
        <w:pStyle w:val="Citaat"/>
      </w:pPr>
      <w:r>
        <w:t xml:space="preserve">(Rancière, 2007, </w:t>
      </w:r>
      <w:r w:rsidR="00AB6841">
        <w:t>p.</w:t>
      </w:r>
      <w:r>
        <w:t xml:space="preserve"> 28)</w:t>
      </w:r>
    </w:p>
    <w:p w14:paraId="0E9394AF" w14:textId="77777777" w:rsidR="00B958E4" w:rsidRDefault="00B958E4" w:rsidP="00B958E4">
      <w:r>
        <w:t xml:space="preserve">Door een foto als herinnering in het midden tussen de praktijkbegeleider en student te plaatsen is er sprake van een </w:t>
      </w:r>
      <w:proofErr w:type="spellStart"/>
      <w:r>
        <w:t>stimulated</w:t>
      </w:r>
      <w:proofErr w:type="spellEnd"/>
      <w:r>
        <w:t xml:space="preserve"> </w:t>
      </w:r>
      <w:proofErr w:type="spellStart"/>
      <w:r>
        <w:t>recall</w:t>
      </w:r>
      <w:proofErr w:type="spellEnd"/>
      <w:r>
        <w:t xml:space="preserve">. Binnen de </w:t>
      </w:r>
      <w:proofErr w:type="spellStart"/>
      <w:r>
        <w:t>stimulated</w:t>
      </w:r>
      <w:proofErr w:type="spellEnd"/>
      <w:r>
        <w:t xml:space="preserve"> </w:t>
      </w:r>
      <w:proofErr w:type="spellStart"/>
      <w:r>
        <w:t>recall</w:t>
      </w:r>
      <w:proofErr w:type="spellEnd"/>
      <w:r>
        <w:t xml:space="preserve">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w:t>
      </w:r>
      <w:proofErr w:type="spellStart"/>
      <w:r>
        <w:t>Inholland</w:t>
      </w:r>
      <w:proofErr w:type="spellEnd"/>
      <w:r>
        <w:t xml:space="preserve">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3" w:name="_Toc96701447"/>
      <w:r>
        <w:t>Beeldgesprekken kunnen leiden tot verandering</w:t>
      </w:r>
      <w:bookmarkEnd w:id="63"/>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 xml:space="preserve">The basic </w:t>
      </w:r>
      <w:proofErr w:type="spellStart"/>
      <w:r w:rsidR="00B958E4">
        <w:rPr>
          <w:shd w:val="clear" w:color="auto" w:fill="FFFFFF"/>
        </w:rPr>
        <w:t>idea</w:t>
      </w:r>
      <w:proofErr w:type="spellEnd"/>
      <w:r w:rsidR="00B958E4">
        <w:rPr>
          <w:shd w:val="clear" w:color="auto" w:fill="FFFFFF"/>
        </w:rPr>
        <w:t xml:space="preserve"> </w:t>
      </w:r>
      <w:proofErr w:type="spellStart"/>
      <w:r w:rsidR="00B958E4">
        <w:rPr>
          <w:shd w:val="clear" w:color="auto" w:fill="FFFFFF"/>
        </w:rPr>
        <w:t>underlying</w:t>
      </w:r>
      <w:proofErr w:type="spellEnd"/>
      <w:r w:rsidR="00B958E4">
        <w:rPr>
          <w:shd w:val="clear" w:color="auto" w:fill="FFFFFF"/>
        </w:rPr>
        <w:t xml:space="preserve"> </w:t>
      </w:r>
      <w:proofErr w:type="spellStart"/>
      <w:r w:rsidR="00B958E4">
        <w:rPr>
          <w:shd w:val="clear" w:color="auto" w:fill="FFFFFF"/>
        </w:rPr>
        <w:t>the</w:t>
      </w:r>
      <w:proofErr w:type="spellEnd"/>
      <w:r w:rsidR="00B958E4">
        <w:rPr>
          <w:shd w:val="clear" w:color="auto" w:fill="FFFFFF"/>
        </w:rPr>
        <w:t xml:space="preserve"> </w:t>
      </w:r>
      <w:proofErr w:type="spellStart"/>
      <w:r w:rsidR="00B958E4">
        <w:rPr>
          <w:shd w:val="clear" w:color="auto" w:fill="FFFFFF"/>
        </w:rPr>
        <w:t>method</w:t>
      </w:r>
      <w:proofErr w:type="spellEnd"/>
      <w:r w:rsidR="00B958E4">
        <w:rPr>
          <w:shd w:val="clear" w:color="auto" w:fill="FFFFFF"/>
        </w:rPr>
        <w:t xml:space="preserve"> of </w:t>
      </w:r>
      <w:proofErr w:type="spellStart"/>
      <w:r w:rsidR="00B958E4">
        <w:rPr>
          <w:shd w:val="clear" w:color="auto" w:fill="FFFFFF"/>
        </w:rPr>
        <w:t>stimulated</w:t>
      </w:r>
      <w:proofErr w:type="spellEnd"/>
      <w:r w:rsidR="00B958E4">
        <w:rPr>
          <w:shd w:val="clear" w:color="auto" w:fill="FFFFFF"/>
        </w:rPr>
        <w:t xml:space="preserve"> </w:t>
      </w:r>
      <w:proofErr w:type="spellStart"/>
      <w:r w:rsidR="00B958E4">
        <w:rPr>
          <w:shd w:val="clear" w:color="auto" w:fill="FFFFFF"/>
        </w:rPr>
        <w:t>recall</w:t>
      </w:r>
      <w:proofErr w:type="spellEnd"/>
      <w:r w:rsidR="00B958E4">
        <w:rPr>
          <w:shd w:val="clear" w:color="auto" w:fill="FFFFFF"/>
        </w:rPr>
        <w:t xml:space="preserve"> is </w:t>
      </w:r>
      <w:proofErr w:type="spellStart"/>
      <w:r w:rsidR="00B958E4">
        <w:rPr>
          <w:shd w:val="clear" w:color="auto" w:fill="FFFFFF"/>
        </w:rPr>
        <w:t>that</w:t>
      </w:r>
      <w:proofErr w:type="spellEnd"/>
      <w:r w:rsidR="00B958E4">
        <w:rPr>
          <w:shd w:val="clear" w:color="auto" w:fill="FFFFFF"/>
        </w:rPr>
        <w:t xml:space="preserve"> </w:t>
      </w:r>
      <w:proofErr w:type="spellStart"/>
      <w:r w:rsidR="00B958E4">
        <w:rPr>
          <w:shd w:val="clear" w:color="auto" w:fill="FFFFFF"/>
        </w:rPr>
        <w:t>the</w:t>
      </w:r>
      <w:proofErr w:type="spellEnd"/>
      <w:r w:rsidR="00B958E4">
        <w:rPr>
          <w:shd w:val="clear" w:color="auto" w:fill="FFFFFF"/>
        </w:rPr>
        <w:t xml:space="preserve"> subject </w:t>
      </w:r>
      <w:proofErr w:type="spellStart"/>
      <w:r w:rsidR="00B958E4">
        <w:rPr>
          <w:shd w:val="clear" w:color="auto" w:fill="FFFFFF"/>
        </w:rPr>
        <w:t>may</w:t>
      </w:r>
      <w:proofErr w:type="spellEnd"/>
      <w:r w:rsidR="00B958E4">
        <w:rPr>
          <w:shd w:val="clear" w:color="auto" w:fill="FFFFFF"/>
        </w:rPr>
        <w:t xml:space="preserve"> </w:t>
      </w:r>
      <w:proofErr w:type="spellStart"/>
      <w:r w:rsidR="00B958E4">
        <w:rPr>
          <w:shd w:val="clear" w:color="auto" w:fill="FFFFFF"/>
        </w:rPr>
        <w:t>be</w:t>
      </w:r>
      <w:proofErr w:type="spellEnd"/>
      <w:r w:rsidR="00B958E4">
        <w:rPr>
          <w:shd w:val="clear" w:color="auto" w:fill="FFFFFF"/>
        </w:rPr>
        <w:t xml:space="preserve"> </w:t>
      </w:r>
      <w:proofErr w:type="spellStart"/>
      <w:r w:rsidR="00B958E4">
        <w:rPr>
          <w:shd w:val="clear" w:color="auto" w:fill="FFFFFF"/>
        </w:rPr>
        <w:t>enabled</w:t>
      </w:r>
      <w:proofErr w:type="spellEnd"/>
      <w:r w:rsidR="00B958E4">
        <w:rPr>
          <w:shd w:val="clear" w:color="auto" w:fill="FFFFFF"/>
        </w:rPr>
        <w:t xml:space="preserve"> </w:t>
      </w:r>
      <w:proofErr w:type="spellStart"/>
      <w:r w:rsidR="00B958E4">
        <w:rPr>
          <w:shd w:val="clear" w:color="auto" w:fill="FFFFFF"/>
        </w:rPr>
        <w:t>to</w:t>
      </w:r>
      <w:proofErr w:type="spellEnd"/>
      <w:r w:rsidR="00B958E4">
        <w:rPr>
          <w:shd w:val="clear" w:color="auto" w:fill="FFFFFF"/>
        </w:rPr>
        <w:t xml:space="preserve"> </w:t>
      </w:r>
      <w:proofErr w:type="spellStart"/>
      <w:r w:rsidR="00B958E4">
        <w:rPr>
          <w:shd w:val="clear" w:color="auto" w:fill="FFFFFF"/>
        </w:rPr>
        <w:t>relive</w:t>
      </w:r>
      <w:proofErr w:type="spellEnd"/>
      <w:r w:rsidR="00B958E4">
        <w:rPr>
          <w:shd w:val="clear" w:color="auto" w:fill="FFFFFF"/>
        </w:rPr>
        <w:t xml:space="preserve"> </w:t>
      </w:r>
      <w:proofErr w:type="spellStart"/>
      <w:r w:rsidR="00B958E4">
        <w:rPr>
          <w:shd w:val="clear" w:color="auto" w:fill="FFFFFF"/>
        </w:rPr>
        <w:t>an</w:t>
      </w:r>
      <w:proofErr w:type="spellEnd"/>
      <w:r w:rsidR="00B958E4">
        <w:rPr>
          <w:shd w:val="clear" w:color="auto" w:fill="FFFFFF"/>
        </w:rPr>
        <w:t xml:space="preserve"> </w:t>
      </w:r>
      <w:proofErr w:type="spellStart"/>
      <w:r w:rsidR="00B958E4">
        <w:rPr>
          <w:shd w:val="clear" w:color="auto" w:fill="FFFFFF"/>
        </w:rPr>
        <w:t>original</w:t>
      </w:r>
      <w:proofErr w:type="spellEnd"/>
      <w:r w:rsidR="00B958E4">
        <w:rPr>
          <w:shd w:val="clear" w:color="auto" w:fill="FFFFFF"/>
        </w:rPr>
        <w:t xml:space="preserve"> </w:t>
      </w:r>
      <w:proofErr w:type="spellStart"/>
      <w:r w:rsidR="00B958E4">
        <w:rPr>
          <w:shd w:val="clear" w:color="auto" w:fill="FFFFFF"/>
        </w:rPr>
        <w:t>situation</w:t>
      </w:r>
      <w:proofErr w:type="spellEnd"/>
      <w:r w:rsidR="00B958E4">
        <w:rPr>
          <w:shd w:val="clear" w:color="auto" w:fill="FFFFFF"/>
        </w:rPr>
        <w:t xml:space="preserve"> </w:t>
      </w:r>
      <w:proofErr w:type="spellStart"/>
      <w:r w:rsidR="00B958E4">
        <w:rPr>
          <w:shd w:val="clear" w:color="auto" w:fill="FFFFFF"/>
        </w:rPr>
        <w:t>with</w:t>
      </w:r>
      <w:proofErr w:type="spellEnd"/>
      <w:r w:rsidR="00B958E4">
        <w:rPr>
          <w:shd w:val="clear" w:color="auto" w:fill="FFFFFF"/>
        </w:rPr>
        <w:t xml:space="preserve"> </w:t>
      </w:r>
      <w:proofErr w:type="spellStart"/>
      <w:r w:rsidR="00B958E4">
        <w:rPr>
          <w:shd w:val="clear" w:color="auto" w:fill="FFFFFF"/>
        </w:rPr>
        <w:t>vividness</w:t>
      </w:r>
      <w:proofErr w:type="spellEnd"/>
      <w:r w:rsidR="00B958E4">
        <w:rPr>
          <w:shd w:val="clear" w:color="auto" w:fill="FFFFFF"/>
        </w:rPr>
        <w:t xml:space="preserve"> </w:t>
      </w:r>
      <w:proofErr w:type="spellStart"/>
      <w:r w:rsidR="00B958E4">
        <w:rPr>
          <w:shd w:val="clear" w:color="auto" w:fill="FFFFFF"/>
        </w:rPr>
        <w:t>and</w:t>
      </w:r>
      <w:proofErr w:type="spellEnd"/>
      <w:r w:rsidR="00B958E4">
        <w:rPr>
          <w:shd w:val="clear" w:color="auto" w:fill="FFFFFF"/>
        </w:rPr>
        <w:t xml:space="preserve"> </w:t>
      </w:r>
      <w:proofErr w:type="spellStart"/>
      <w:r w:rsidR="00B958E4">
        <w:rPr>
          <w:shd w:val="clear" w:color="auto" w:fill="FFFFFF"/>
        </w:rPr>
        <w:t>accuracy</w:t>
      </w:r>
      <w:proofErr w:type="spellEnd"/>
      <w:r w:rsidR="00B958E4">
        <w:rPr>
          <w:shd w:val="clear" w:color="auto" w:fill="FFFFFF"/>
        </w:rPr>
        <w:t xml:space="preserve"> </w:t>
      </w:r>
      <w:proofErr w:type="spellStart"/>
      <w:r w:rsidR="00B958E4">
        <w:rPr>
          <w:shd w:val="clear" w:color="auto" w:fill="FFFFFF"/>
        </w:rPr>
        <w:t>if</w:t>
      </w:r>
      <w:proofErr w:type="spellEnd"/>
      <w:r w:rsidR="00B958E4">
        <w:rPr>
          <w:shd w:val="clear" w:color="auto" w:fill="FFFFFF"/>
        </w:rPr>
        <w:t xml:space="preserve"> he is </w:t>
      </w:r>
      <w:proofErr w:type="spellStart"/>
      <w:r w:rsidR="00B958E4">
        <w:rPr>
          <w:shd w:val="clear" w:color="auto" w:fill="FFFFFF"/>
        </w:rPr>
        <w:t>presented</w:t>
      </w:r>
      <w:proofErr w:type="spellEnd"/>
      <w:r w:rsidR="00B958E4">
        <w:rPr>
          <w:shd w:val="clear" w:color="auto" w:fill="FFFFFF"/>
        </w:rPr>
        <w:t xml:space="preserve"> </w:t>
      </w:r>
      <w:proofErr w:type="spellStart"/>
      <w:r w:rsidR="00B958E4">
        <w:rPr>
          <w:shd w:val="clear" w:color="auto" w:fill="FFFFFF"/>
        </w:rPr>
        <w:t>with</w:t>
      </w:r>
      <w:proofErr w:type="spellEnd"/>
      <w:r w:rsidR="00B958E4">
        <w:rPr>
          <w:shd w:val="clear" w:color="auto" w:fill="FFFFFF"/>
        </w:rPr>
        <w:t xml:space="preserve"> a large </w:t>
      </w:r>
      <w:proofErr w:type="spellStart"/>
      <w:r w:rsidR="00B958E4">
        <w:rPr>
          <w:shd w:val="clear" w:color="auto" w:fill="FFFFFF"/>
        </w:rPr>
        <w:t>number</w:t>
      </w:r>
      <w:proofErr w:type="spellEnd"/>
      <w:r w:rsidR="00B958E4">
        <w:rPr>
          <w:shd w:val="clear" w:color="auto" w:fill="FFFFFF"/>
        </w:rPr>
        <w:t xml:space="preserve"> of </w:t>
      </w:r>
      <w:proofErr w:type="spellStart"/>
      <w:r w:rsidR="00B958E4">
        <w:rPr>
          <w:shd w:val="clear" w:color="auto" w:fill="FFFFFF"/>
        </w:rPr>
        <w:t>the</w:t>
      </w:r>
      <w:proofErr w:type="spellEnd"/>
      <w:r w:rsidR="00B958E4">
        <w:rPr>
          <w:shd w:val="clear" w:color="auto" w:fill="FFFFFF"/>
        </w:rPr>
        <w:t xml:space="preserve"> cues of stimuli </w:t>
      </w:r>
      <w:proofErr w:type="spellStart"/>
      <w:r w:rsidR="00B958E4">
        <w:rPr>
          <w:shd w:val="clear" w:color="auto" w:fill="FFFFFF"/>
        </w:rPr>
        <w:t>which</w:t>
      </w:r>
      <w:proofErr w:type="spellEnd"/>
      <w:r w:rsidR="00B958E4">
        <w:rPr>
          <w:shd w:val="clear" w:color="auto" w:fill="FFFFFF"/>
        </w:rPr>
        <w:t xml:space="preserve"> </w:t>
      </w:r>
      <w:proofErr w:type="spellStart"/>
      <w:r w:rsidR="00B958E4">
        <w:rPr>
          <w:shd w:val="clear" w:color="auto" w:fill="FFFFFF"/>
        </w:rPr>
        <w:t>occurred</w:t>
      </w:r>
      <w:proofErr w:type="spellEnd"/>
      <w:r w:rsidR="00B958E4">
        <w:rPr>
          <w:shd w:val="clear" w:color="auto" w:fill="FFFFFF"/>
        </w:rPr>
        <w:t xml:space="preserve"> </w:t>
      </w:r>
      <w:proofErr w:type="spellStart"/>
      <w:r w:rsidR="00B958E4">
        <w:rPr>
          <w:shd w:val="clear" w:color="auto" w:fill="FFFFFF"/>
        </w:rPr>
        <w:t>during</w:t>
      </w:r>
      <w:proofErr w:type="spellEnd"/>
      <w:r w:rsidR="00B958E4">
        <w:rPr>
          <w:shd w:val="clear" w:color="auto" w:fill="FFFFFF"/>
        </w:rPr>
        <w:t xml:space="preserve"> </w:t>
      </w:r>
      <w:proofErr w:type="spellStart"/>
      <w:r w:rsidR="00B958E4">
        <w:rPr>
          <w:shd w:val="clear" w:color="auto" w:fill="FFFFFF"/>
        </w:rPr>
        <w:t>the</w:t>
      </w:r>
      <w:proofErr w:type="spellEnd"/>
      <w:r w:rsidR="00B958E4">
        <w:rPr>
          <w:shd w:val="clear" w:color="auto" w:fill="FFFFFF"/>
        </w:rPr>
        <w:t xml:space="preserve"> </w:t>
      </w:r>
      <w:proofErr w:type="spellStart"/>
      <w:r w:rsidR="00B958E4">
        <w:rPr>
          <w:shd w:val="clear" w:color="auto" w:fill="FFFFFF"/>
        </w:rPr>
        <w:t>original</w:t>
      </w:r>
      <w:proofErr w:type="spellEnd"/>
      <w:r w:rsidR="00B958E4">
        <w:rPr>
          <w:shd w:val="clear" w:color="auto" w:fill="FFFFFF"/>
        </w:rPr>
        <w:t xml:space="preserve"> </w:t>
      </w:r>
      <w:proofErr w:type="spellStart"/>
      <w:r w:rsidR="00B958E4">
        <w:rPr>
          <w:shd w:val="clear" w:color="auto" w:fill="FFFFFF"/>
        </w:rPr>
        <w:t>situation</w:t>
      </w:r>
      <w:proofErr w:type="spellEnd"/>
      <w:r w:rsidR="00B958E4">
        <w:rPr>
          <w:shd w:val="clear" w:color="auto" w:fill="FFFFFF"/>
        </w:rPr>
        <w:t>.</w:t>
      </w:r>
      <w:r>
        <w:rPr>
          <w:shd w:val="clear" w:color="auto" w:fill="FFFFFF"/>
        </w:rPr>
        <w:t>”</w:t>
      </w:r>
      <w:r w:rsidR="00B958E4">
        <w:rPr>
          <w:shd w:val="clear" w:color="auto" w:fill="FFFFFF"/>
        </w:rPr>
        <w:t xml:space="preserve"> </w:t>
      </w:r>
    </w:p>
    <w:p w14:paraId="30F7EC6F" w14:textId="6BD408BC" w:rsidR="00B958E4" w:rsidRDefault="00B958E4" w:rsidP="00B958E4">
      <w:pPr>
        <w:pStyle w:val="Citaat"/>
      </w:pPr>
      <w:r>
        <w:rPr>
          <w:shd w:val="clear" w:color="auto" w:fill="FFFFFF"/>
        </w:rPr>
        <w:t>(</w:t>
      </w:r>
      <w:proofErr w:type="spellStart"/>
      <w:r>
        <w:rPr>
          <w:shd w:val="clear" w:color="auto" w:fill="FFFFFF"/>
        </w:rPr>
        <w:t>Bloom</w:t>
      </w:r>
      <w:proofErr w:type="spellEnd"/>
      <w:r>
        <w:rPr>
          <w:shd w:val="clear" w:color="auto" w:fill="FFFFFF"/>
        </w:rPr>
        <w:t xml:space="preserve">, 1953, geciteerd in </w:t>
      </w:r>
      <w:proofErr w:type="spellStart"/>
      <w:r>
        <w:rPr>
          <w:shd w:val="clear" w:color="auto" w:fill="FFFFFF"/>
        </w:rPr>
        <w:t>Gazdag</w:t>
      </w:r>
      <w:proofErr w:type="spellEnd"/>
      <w:r>
        <w:rPr>
          <w:shd w:val="clear" w:color="auto" w:fill="FFFFFF"/>
        </w:rPr>
        <w:t xml:space="preserve"> et al., 2019</w:t>
      </w:r>
      <w:r w:rsidR="008D30BA">
        <w:rPr>
          <w:shd w:val="clear" w:color="auto" w:fill="FFFFFF"/>
        </w:rPr>
        <w:t>, p. 61</w:t>
      </w:r>
      <w:r>
        <w:rPr>
          <w:shd w:val="clear" w:color="auto" w:fill="FFFFFF"/>
        </w:rPr>
        <w:t>)</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r>
        <w:rPr>
          <w:rFonts w:cstheme="minorHAnsi"/>
          <w:shd w:val="clear" w:color="auto" w:fill="FFFFFF"/>
        </w:rPr>
        <w:t xml:space="preserve"> </w:t>
      </w:r>
      <w:r>
        <w:t>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w:t>
      </w:r>
      <w:proofErr w:type="spellStart"/>
      <w:r>
        <w:t>Biesta</w:t>
      </w:r>
      <w:proofErr w:type="spellEnd"/>
      <w:r>
        <w:t xml:space="preserve">, 2012). Om een gevarieerd </w:t>
      </w:r>
      <w:proofErr w:type="spellStart"/>
      <w:r>
        <w:t>handelingsrepetoire</w:t>
      </w:r>
      <w:proofErr w:type="spellEnd"/>
      <w:r>
        <w:t xml:space="preserv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4" w:name="_Toc96701448"/>
      <w:r w:rsidRPr="0086055C">
        <w:rPr>
          <w:shd w:val="clear" w:color="auto" w:fill="FFFFFF"/>
        </w:rPr>
        <w:t>Kritieken</w:t>
      </w:r>
      <w:bookmarkEnd w:id="64"/>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w:t>
      </w:r>
      <w:proofErr w:type="spellStart"/>
      <w:r>
        <w:t>Latz</w:t>
      </w:r>
      <w:proofErr w:type="spellEnd"/>
      <w:r>
        <w:t xml:space="preserve"> (2017). </w:t>
      </w:r>
    </w:p>
    <w:p w14:paraId="5F0F5F8F" w14:textId="77777777" w:rsidR="00B958E4" w:rsidRDefault="00B958E4" w:rsidP="00EF73B8">
      <w:pPr>
        <w:pStyle w:val="Kop4"/>
      </w:pPr>
      <w:r>
        <w:t xml:space="preserve">Kritische noot: de toepassing van beeld als </w:t>
      </w:r>
      <w:proofErr w:type="spellStart"/>
      <w:r>
        <w:t>recall</w:t>
      </w:r>
      <w:proofErr w:type="spellEnd"/>
    </w:p>
    <w:p w14:paraId="6BD1CE3C" w14:textId="77777777" w:rsidR="00B958E4" w:rsidRPr="00B23880" w:rsidRDefault="00B958E4" w:rsidP="00EF73B8">
      <w:pPr>
        <w:rPr>
          <w:b/>
          <w:bCs/>
        </w:rPr>
      </w:pPr>
      <w:r>
        <w:t xml:space="preserve">Een beperking binnen </w:t>
      </w:r>
      <w:proofErr w:type="spellStart"/>
      <w:r>
        <w:t>stimulated</w:t>
      </w:r>
      <w:proofErr w:type="spellEnd"/>
      <w:r>
        <w:t xml:space="preserve"> </w:t>
      </w:r>
      <w:proofErr w:type="spellStart"/>
      <w:r>
        <w:t>recall</w:t>
      </w:r>
      <w:proofErr w:type="spellEnd"/>
      <w:r>
        <w:t xml:space="preserve">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w:t>
      </w:r>
      <w:proofErr w:type="spellStart"/>
      <w:r w:rsidRPr="009B2F99">
        <w:rPr>
          <w:rFonts w:cstheme="minorHAnsi"/>
          <w:shd w:val="clear" w:color="auto" w:fill="FFFFFF"/>
        </w:rPr>
        <w:t>Gazdag</w:t>
      </w:r>
      <w:proofErr w:type="spellEnd"/>
      <w:r w:rsidRPr="009B2F99">
        <w:rPr>
          <w:rFonts w:cstheme="minorHAnsi"/>
          <w:shd w:val="clear" w:color="auto" w:fill="FFFFFF"/>
        </w:rPr>
        <w:t xml:space="preserve">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 xml:space="preserve">Om de validiteit van SRM te vergroten is het belangrijk om de methodiek te combineren met andere methoden (Schopman, 2020). Ook </w:t>
      </w:r>
      <w:proofErr w:type="spellStart"/>
      <w:r>
        <w:t>Gazdag</w:t>
      </w:r>
      <w:proofErr w:type="spellEnd"/>
      <w:r>
        <w:t xml:space="preserve"> et al. (2019) geven aan dat het van belang is bij een </w:t>
      </w:r>
      <w:proofErr w:type="spellStart"/>
      <w:r>
        <w:t>stimulated</w:t>
      </w:r>
      <w:proofErr w:type="spellEnd"/>
      <w:r>
        <w:t xml:space="preserve"> </w:t>
      </w:r>
      <w:proofErr w:type="spellStart"/>
      <w:r>
        <w:t>recal</w:t>
      </w:r>
      <w:r w:rsidR="00CB3719">
        <w:t>l</w:t>
      </w:r>
      <w:proofErr w:type="spellEnd"/>
      <w:r>
        <w:t xml:space="preserve"> </w:t>
      </w:r>
      <w:proofErr w:type="spellStart"/>
      <w:r>
        <w:t>method</w:t>
      </w:r>
      <w:proofErr w:type="spellEnd"/>
      <w:r>
        <w:t xml:space="preserve">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w:t>
      </w:r>
      <w:proofErr w:type="spellStart"/>
      <w:r>
        <w:t>Gazdag</w:t>
      </w:r>
      <w:proofErr w:type="spellEnd"/>
      <w:r>
        <w:t xml:space="preserve"> et al. (2019) aan dat het de vraag is in hoeverre deze conclusies te generaliseren zijn. Ook </w:t>
      </w:r>
      <w:proofErr w:type="spellStart"/>
      <w:r>
        <w:t>Dempsey</w:t>
      </w:r>
      <w:proofErr w:type="spellEnd"/>
      <w:r>
        <w:t xml:space="preserve">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p w14:paraId="07E61539" w14:textId="7745921D" w:rsidR="002966C7" w:rsidRPr="002966C7" w:rsidRDefault="002966C7" w:rsidP="002966C7">
      <w:pPr>
        <w:pStyle w:val="Kop2"/>
        <w:rPr>
          <w:b w:val="0"/>
        </w:rPr>
      </w:pPr>
      <w:bookmarkStart w:id="65" w:name="_Toc96701449"/>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6880"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1D9259" id="Verbindingslijn: gebogen 13" o:spid="_x0000_s1026" type="#_x0000_t34" style="position:absolute;margin-left:-55.85pt;margin-top:-35.75pt;width:568.5pt;height:49.7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5"/>
    </w:p>
    <w:p w14:paraId="04107F08" w14:textId="77777777" w:rsidR="002966C7" w:rsidRDefault="002966C7" w:rsidP="002966C7">
      <w:pPr>
        <w:pStyle w:val="Geenafstand"/>
      </w:pPr>
    </w:p>
    <w:p w14:paraId="1ACB28A0" w14:textId="1205D030" w:rsidR="002966C7" w:rsidRDefault="002966C7" w:rsidP="002966C7">
      <w:pPr>
        <w:pStyle w:val="Geenafstand"/>
      </w:pPr>
      <w:r>
        <w:t xml:space="preserve">In dit onderzoek wordt gewerkt met een begeleidingsgesprek bij een foto van een dramales gegeven door een student aan de pabo </w:t>
      </w:r>
      <w:proofErr w:type="spellStart"/>
      <w:r>
        <w:t>Inholland</w:t>
      </w:r>
      <w:proofErr w:type="spellEnd"/>
      <w:r>
        <w:t xml:space="preserve">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w:t>
      </w:r>
      <w:proofErr w:type="spellStart"/>
      <w:r>
        <w:t>Latz</w:t>
      </w:r>
      <w:proofErr w:type="spellEnd"/>
      <w:r>
        <w:t xml:space="preserve">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t>
      </w:r>
      <w:proofErr w:type="spellStart"/>
      <w:r>
        <w:t>Wilderink</w:t>
      </w:r>
      <w:proofErr w:type="spellEnd"/>
      <w:r>
        <w:t xml:space="preserve">, </w:t>
      </w:r>
      <w:proofErr w:type="spellStart"/>
      <w:r>
        <w:t>z.d.</w:t>
      </w:r>
      <w:proofErr w:type="spellEnd"/>
      <w:r>
        <w:t xml:space="preserve">). </w:t>
      </w:r>
    </w:p>
    <w:p w14:paraId="750270DF" w14:textId="77777777" w:rsidR="002966C7" w:rsidRDefault="002966C7" w:rsidP="002966C7">
      <w:pPr>
        <w:pStyle w:val="Geenafstand"/>
      </w:pPr>
    </w:p>
    <w:p w14:paraId="79B1100C" w14:textId="77777777" w:rsidR="002966C7" w:rsidRDefault="002966C7" w:rsidP="002966C7">
      <w:pPr>
        <w:pStyle w:val="Geenafstand"/>
      </w:pPr>
      <w:r>
        <w:t xml:space="preserve">Bij beeldbegeleiding gaat het erom dat door, met de beeldbegeleider, goed te kijken naar een beeld er vanuit vertrouwen vragen worden gesteld ten behoeve van de verdere ontwikkeling (Bouwhuis &amp; </w:t>
      </w:r>
      <w:proofErr w:type="spellStart"/>
      <w:r>
        <w:t>Pragt</w:t>
      </w:r>
      <w:proofErr w:type="spellEnd"/>
      <w:r>
        <w: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De foto’s als medium helpen het geheugen en vormen een kritische blik voor het geheugen (</w:t>
      </w:r>
      <w:proofErr w:type="spellStart"/>
      <w:r>
        <w:t>Latz</w:t>
      </w:r>
      <w:proofErr w:type="spellEnd"/>
      <w:r>
        <w:t xml:space="preserve">, 2017). De student reageert en reflecteert op de foto (het lesmoment) aan de hand van gerichte vragen van de praktijkbegeleider. Om het gevoel van competentie te vergroten dient de praktijkbegeleider niet meteen de aandachtspunten uit te lichten (Bouwhuis &amp; </w:t>
      </w:r>
      <w:proofErr w:type="spellStart"/>
      <w:r>
        <w:t>Klabbers</w:t>
      </w:r>
      <w:proofErr w:type="spellEnd"/>
      <w:r>
        <w:t xml:space="preserve">,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xml:space="preserve">,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w:t>
      </w:r>
      <w:proofErr w:type="spellStart"/>
      <w:r>
        <w:t>Strategies</w:t>
      </w:r>
      <w:proofErr w:type="spellEnd"/>
      <w:r>
        <w:t xml:space="preserve"> (</w:t>
      </w:r>
      <w:proofErr w:type="spellStart"/>
      <w:r>
        <w:t>Yenawine</w:t>
      </w:r>
      <w:proofErr w:type="spellEnd"/>
      <w:r>
        <w:t xml:space="preserv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w:t>
      </w:r>
      <w:proofErr w:type="spellStart"/>
      <w:r>
        <w:t>stimulated</w:t>
      </w:r>
      <w:proofErr w:type="spellEnd"/>
      <w:r>
        <w:t xml:space="preserve"> </w:t>
      </w:r>
      <w:proofErr w:type="spellStart"/>
      <w:r>
        <w:t>recall</w:t>
      </w:r>
      <w:proofErr w:type="spellEnd"/>
      <w:r>
        <w:t xml:space="preserve">. Binnen de </w:t>
      </w:r>
      <w:proofErr w:type="spellStart"/>
      <w:r>
        <w:t>stimulated</w:t>
      </w:r>
      <w:proofErr w:type="spellEnd"/>
      <w:r>
        <w:t xml:space="preserve"> </w:t>
      </w:r>
      <w:proofErr w:type="spellStart"/>
      <w:r>
        <w:t>recall</w:t>
      </w:r>
      <w:proofErr w:type="spellEnd"/>
      <w:r>
        <w:t xml:space="preserve"> methodiek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w:t>
      </w:r>
      <w:proofErr w:type="spellStart"/>
      <w:r>
        <w:t>Biesta</w:t>
      </w:r>
      <w:proofErr w:type="spellEnd"/>
      <w:r>
        <w:t xml:space="preserve">,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 xml:space="preserve">Concluderend kan dus worden verwacht dat door terug te kijken op een situatie aan de hand van gerichte vragen, waarbij een foto als </w:t>
      </w:r>
      <w:proofErr w:type="spellStart"/>
      <w:r>
        <w:rPr>
          <w:rFonts w:cstheme="minorHAnsi"/>
          <w:shd w:val="clear" w:color="auto" w:fill="FFFFFF"/>
        </w:rPr>
        <w:t>stimulated</w:t>
      </w:r>
      <w:proofErr w:type="spellEnd"/>
      <w:r>
        <w:rPr>
          <w:rFonts w:cstheme="minorHAnsi"/>
          <w:shd w:val="clear" w:color="auto" w:fill="FFFFFF"/>
        </w:rPr>
        <w:t xml:space="preserve"> </w:t>
      </w:r>
      <w:proofErr w:type="spellStart"/>
      <w:r>
        <w:rPr>
          <w:rFonts w:cstheme="minorHAnsi"/>
          <w:shd w:val="clear" w:color="auto" w:fill="FFFFFF"/>
        </w:rPr>
        <w:t>recall</w:t>
      </w:r>
      <w:proofErr w:type="spellEnd"/>
      <w:r>
        <w:rPr>
          <w:rFonts w:cstheme="minorHAnsi"/>
          <w:shd w:val="clear" w:color="auto" w:fill="FFFFFF"/>
        </w:rPr>
        <w:t xml:space="preserve">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6701450"/>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2304"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88B35C" id="Verbindingslijn: gebogen 99" o:spid="_x0000_s1026" type="#_x0000_t34" style="position:absolute;margin-left:-57.55pt;margin-top:-29.1pt;width:568.5pt;height:49.7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6"/>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1DDF030D" w:rsidR="00355A67" w:rsidRDefault="00B45AF0" w:rsidP="00B45AF0">
      <w:pPr>
        <w:pStyle w:val="Citaat"/>
      </w:pPr>
      <w:r w:rsidRPr="00587C98">
        <w:rPr>
          <w:lang w:eastAsia="nl-NL"/>
        </w:rPr>
        <w:t xml:space="preserve">(Bouwhuis, 2020, </w:t>
      </w:r>
      <w:r w:rsidR="00AB6841">
        <w:rPr>
          <w:lang w:eastAsia="nl-NL"/>
        </w:rPr>
        <w:t>p.</w:t>
      </w:r>
      <w:r w:rsidRPr="00587C98">
        <w:rPr>
          <w:lang w:eastAsia="nl-NL"/>
        </w:rPr>
        <w:t xml:space="preserve">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6701451"/>
      <w:r w:rsidRPr="00C25943">
        <w:t>Competenties</w:t>
      </w:r>
      <w:bookmarkEnd w:id="67"/>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753AFE17" w:rsidR="00355A67" w:rsidRPr="00CD6CED" w:rsidRDefault="00355A67" w:rsidP="00355A67">
      <w:pPr>
        <w:pStyle w:val="Citaat"/>
      </w:pPr>
      <w:r>
        <w:t>(</w:t>
      </w:r>
      <w:proofErr w:type="spellStart"/>
      <w:r>
        <w:t>Geerdink</w:t>
      </w:r>
      <w:proofErr w:type="spellEnd"/>
      <w:r>
        <w:t xml:space="preserve"> &amp; Pauw, 2017, </w:t>
      </w:r>
      <w:r w:rsidR="00AB6841">
        <w:t>p.</w:t>
      </w:r>
      <w:r>
        <w:t xml:space="preserve"> 77)</w:t>
      </w:r>
    </w:p>
    <w:p w14:paraId="62920529" w14:textId="6ED59C09" w:rsidR="00355A67" w:rsidRDefault="00355A67" w:rsidP="00355A67">
      <w:pPr>
        <w:pStyle w:val="Geenafstand"/>
      </w:pPr>
      <w:r>
        <w:t xml:space="preserve">Competenties omschrijft Onstenk (2016) als een combinatie van kennis, vaardigheden en houdingen die de student nodig heeft om de les voor te bereiden, te geven en de leerling te helpen. Aansluitend geeft </w:t>
      </w:r>
      <w:proofErr w:type="spellStart"/>
      <w:r>
        <w:t>Biesta</w:t>
      </w:r>
      <w:proofErr w:type="spellEnd"/>
      <w:r>
        <w:t xml:space="preserve"> (2020) vanuit het begrip kwalificatie aan dat het van belang is om kennis, vaardigheden en begrip aan te leren. Daarmee kan de student vervolgens oorde</w:t>
      </w:r>
      <w:r w:rsidR="00910FF1">
        <w:t>len en onderscheid</w:t>
      </w:r>
      <w:r>
        <w:t xml:space="preserve"> maken. Aanvullend hierop betekent volgens Van Dale (</w:t>
      </w:r>
      <w:proofErr w:type="spellStart"/>
      <w:r>
        <w:t>z.d.</w:t>
      </w:r>
      <w:proofErr w:type="spellEnd"/>
      <w:r>
        <w:t>)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6701452"/>
      <w:r w:rsidRPr="00C25943">
        <w:t>Afbakening</w:t>
      </w:r>
      <w:r>
        <w:t xml:space="preserve"> begrip</w:t>
      </w:r>
      <w:r w:rsidRPr="00C25943">
        <w:t xml:space="preserve"> competentie</w:t>
      </w:r>
      <w:bookmarkEnd w:id="68"/>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w:t>
      </w:r>
      <w:proofErr w:type="spellStart"/>
      <w:r>
        <w:t>pabo’s</w:t>
      </w:r>
      <w:proofErr w:type="spellEnd"/>
      <w:r>
        <w:t xml:space="preserve">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w:t>
      </w:r>
      <w:proofErr w:type="spellStart"/>
      <w:r>
        <w:t>Geerdink</w:t>
      </w:r>
      <w:proofErr w:type="spellEnd"/>
      <w:r>
        <w:t xml:space="preserve">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6701453"/>
      <w:r>
        <w:t>Drama in het basisonderwijs</w:t>
      </w:r>
      <w:bookmarkEnd w:id="69"/>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w:t>
      </w:r>
      <w:proofErr w:type="spellStart"/>
      <w:r>
        <w:rPr>
          <w:rFonts w:eastAsia="Times New Roman" w:cstheme="minorHAnsi"/>
          <w:lang w:eastAsia="nl-NL"/>
        </w:rPr>
        <w:t>Inholland</w:t>
      </w:r>
      <w:proofErr w:type="spellEnd"/>
      <w:r>
        <w:rPr>
          <w:rFonts w:eastAsia="Times New Roman" w:cstheme="minorHAnsi"/>
          <w:lang w:eastAsia="nl-NL"/>
        </w:rPr>
        <w:t xml:space="preserve">,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w:t>
      </w:r>
      <w:proofErr w:type="spellStart"/>
      <w:r>
        <w:t>Vygotsky</w:t>
      </w:r>
      <w:proofErr w:type="spellEnd"/>
      <w:r>
        <w:t xml:space="preserve">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w:t>
      </w:r>
      <w:proofErr w:type="spellStart"/>
      <w:r>
        <w:t>civilisering</w:t>
      </w:r>
      <w:proofErr w:type="spellEnd"/>
      <w:r>
        <w:t xml:space="preserve">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w:t>
      </w:r>
      <w:proofErr w:type="spellStart"/>
      <w:r>
        <w:t>Civilisering</w:t>
      </w:r>
      <w:proofErr w:type="spellEnd"/>
      <w:r>
        <w:t xml:space="preserve">,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w:t>
      </w:r>
      <w:proofErr w:type="spellStart"/>
      <w:r w:rsidR="00355A67">
        <w:t>rolnaam</w:t>
      </w:r>
      <w:proofErr w:type="spellEnd"/>
      <w:r w:rsidR="00355A67">
        <w:t xml:space="preserve">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6701454"/>
      <w:r>
        <w:t>Drama in het basisonderwijs vanuit de onderzoeker</w:t>
      </w:r>
      <w:bookmarkEnd w:id="70"/>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w:t>
      </w:r>
      <w:proofErr w:type="spellStart"/>
      <w:r>
        <w:t>role</w:t>
      </w:r>
      <w:proofErr w:type="spellEnd"/>
      <w:r>
        <w:t xml:space="preserv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 xml:space="preserve">(Heijdanus-de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w:t>
      </w:r>
      <w:proofErr w:type="spellStart"/>
      <w:r>
        <w:t>Heijdanus</w:t>
      </w:r>
      <w:proofErr w:type="spellEnd"/>
      <w:r>
        <w:t xml:space="preserve">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3"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 xml:space="preserve">Ook andere een andere opleidingsdocent, Margriet </w:t>
      </w:r>
      <w:proofErr w:type="spellStart"/>
      <w:r>
        <w:t>Brosens</w:t>
      </w:r>
      <w:proofErr w:type="spellEnd"/>
      <w:r>
        <w:t xml:space="preserve"> (persoonlijke communicatie, 22 januari 2022), geeft aan dat ze werkvormen als teacher-in-</w:t>
      </w:r>
      <w:proofErr w:type="spellStart"/>
      <w:r>
        <w:t>role</w:t>
      </w:r>
      <w:proofErr w:type="spellEnd"/>
      <w:r>
        <w:t xml:space="preserve"> geeft en deze nabespreekt met de studenten, zodat deze die in kunnen zetten. Margriet </w:t>
      </w:r>
      <w:proofErr w:type="spellStart"/>
      <w:r>
        <w:t>Brosens</w:t>
      </w:r>
      <w:proofErr w:type="spellEnd"/>
      <w:r>
        <w:t xml:space="preserve"> bemerkt zelf dat ze de connectie met andere vakken voor de studenten meer kan maken.</w:t>
      </w:r>
      <w:r w:rsidR="00AD407B">
        <w:t xml:space="preserve"> Zowel het handelen van de onderzoeker (Sander van den Brink (Red.)), als de opleidingsdocent drama Margriet </w:t>
      </w:r>
      <w:proofErr w:type="spellStart"/>
      <w:r w:rsidR="00AD407B">
        <w:t>Brosens</w:t>
      </w:r>
      <w:proofErr w:type="spellEnd"/>
      <w:r w:rsidR="00AD407B">
        <w:t xml:space="preserve"> sluit hierbij aan bij pedagoog en opleidingsdocent aan de pabo </w:t>
      </w:r>
      <w:proofErr w:type="spellStart"/>
      <w:r w:rsidR="00AD407B">
        <w:t>Inholland</w:t>
      </w:r>
      <w:proofErr w:type="spellEnd"/>
      <w:r w:rsidR="00AD407B">
        <w:t xml:space="preserve"> Den Haag Anna van der </w:t>
      </w:r>
      <w:proofErr w:type="spellStart"/>
      <w:r w:rsidR="00AD407B">
        <w:t>Koij</w:t>
      </w:r>
      <w:proofErr w:type="spellEnd"/>
      <w:r w:rsidR="00AD407B">
        <w:t xml:space="preserve">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6701455"/>
      <w:r>
        <w:t>Drama in het basisonderwijs op de pabo</w:t>
      </w:r>
      <w:bookmarkEnd w:id="71"/>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w:t>
      </w:r>
      <w:proofErr w:type="spellStart"/>
      <w:r>
        <w:t>pabo’s</w:t>
      </w:r>
      <w:proofErr w:type="spellEnd"/>
      <w:r>
        <w:t xml:space="preserve">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 xml:space="preserve">Ondanks dat, volgens </w:t>
      </w:r>
      <w:proofErr w:type="spellStart"/>
      <w:r>
        <w:t>Geerdink</w:t>
      </w:r>
      <w:proofErr w:type="spellEnd"/>
      <w:r>
        <w:t xml:space="preserve">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 xml:space="preserve">Van Nunen en Swaans (2018) beschrijven dat voor de </w:t>
      </w:r>
      <w:proofErr w:type="spellStart"/>
      <w:r>
        <w:t>startbekwame</w:t>
      </w:r>
      <w:proofErr w:type="spellEnd"/>
      <w:r>
        <w:t xml:space="preserv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4"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 xml:space="preserve">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w:t>
      </w:r>
      <w:proofErr w:type="spellStart"/>
      <w:r>
        <w:t>Geerdink</w:t>
      </w:r>
      <w:proofErr w:type="spellEnd"/>
      <w:r>
        <w:t xml:space="preserve"> &amp; Pauw, 2017). De keuze voor deze titel geeft dus aan dat de ontwikkeling voor de studenten van </w:t>
      </w:r>
      <w:proofErr w:type="spellStart"/>
      <w:r>
        <w:t>Inholland</w:t>
      </w:r>
      <w:proofErr w:type="spellEnd"/>
      <w:r>
        <w:t xml:space="preserve">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6701456"/>
      <w:r w:rsidRPr="000E7448">
        <w:t>Dramaonderwijs</w:t>
      </w:r>
      <w:r>
        <w:t xml:space="preserve">: wisselwerking tussen opleiding en praktijk in jaar 1 van de vierjarige opleiding van </w:t>
      </w:r>
      <w:proofErr w:type="spellStart"/>
      <w:r>
        <w:t>Inholland</w:t>
      </w:r>
      <w:bookmarkEnd w:id="72"/>
      <w:proofErr w:type="spellEnd"/>
    </w:p>
    <w:p w14:paraId="5AE61251" w14:textId="77777777" w:rsidR="00050598" w:rsidRDefault="00050598" w:rsidP="00355A67">
      <w:pPr>
        <w:pStyle w:val="Citaat"/>
      </w:pPr>
      <w:r>
        <w:t>“</w:t>
      </w:r>
      <w:r w:rsidR="00355A67">
        <w:t>De kennisbasis van het vak drama wordt doorgaans als ambitieus gezien.</w:t>
      </w:r>
      <w:r>
        <w:t>”</w:t>
      </w:r>
    </w:p>
    <w:p w14:paraId="0E520108" w14:textId="78EDF994" w:rsidR="00355A67" w:rsidRDefault="00355A67" w:rsidP="00355A67">
      <w:pPr>
        <w:pStyle w:val="Citaat"/>
      </w:pPr>
      <w:r w:rsidRPr="00CD1CBC">
        <w:t xml:space="preserve"> </w:t>
      </w:r>
      <w:r>
        <w:t>(</w:t>
      </w:r>
      <w:proofErr w:type="spellStart"/>
      <w:r>
        <w:t>Geerdink</w:t>
      </w:r>
      <w:proofErr w:type="spellEnd"/>
      <w:r>
        <w:t xml:space="preserve"> &amp; Pauw, 2017, </w:t>
      </w:r>
      <w:r w:rsidR="00AB6841">
        <w:t>p.</w:t>
      </w:r>
      <w:r>
        <w:t xml:space="preserve"> 77).</w:t>
      </w:r>
    </w:p>
    <w:p w14:paraId="7AFE3F55" w14:textId="77777777" w:rsidR="00355A67" w:rsidRDefault="00355A67" w:rsidP="00355A67">
      <w:r>
        <w:t xml:space="preserve">Binnen de studievarianten van pabo </w:t>
      </w:r>
      <w:proofErr w:type="spellStart"/>
      <w:r>
        <w:t>Inholland</w:t>
      </w:r>
      <w:proofErr w:type="spellEnd"/>
      <w:r>
        <w:t xml:space="preserve">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 xml:space="preserve">De ontwikkeling van de competenties voor drama van de student worden bij de pabo </w:t>
      </w:r>
      <w:proofErr w:type="spellStart"/>
      <w:r>
        <w:t>Inholland</w:t>
      </w:r>
      <w:proofErr w:type="spellEnd"/>
      <w:r>
        <w:t xml:space="preserve"> stapsgewijs aangepakt. In de eerste module, basisportfolio kunstzinnige oriëntatie (</w:t>
      </w:r>
      <w:hyperlink r:id="rId26"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7"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8"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xml:space="preserve">. De Nooij (2021) duidt dit als het rekening houden met het stemgebruik, houding, gebaar, beweging, mimiek en het vermogen om de leerlingen te inspireren. Aanvullend benoemen </w:t>
      </w:r>
      <w:proofErr w:type="spellStart"/>
      <w:r>
        <w:t>Toivanen</w:t>
      </w:r>
      <w:proofErr w:type="spellEnd"/>
      <w:r>
        <w:t xml:space="preserve">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w:t>
      </w:r>
      <w:proofErr w:type="spellStart"/>
      <w:r>
        <w:t>pabo’s</w:t>
      </w:r>
      <w:proofErr w:type="spellEnd"/>
      <w:r>
        <w:t xml:space="preserve">.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w:t>
      </w:r>
      <w:proofErr w:type="spellStart"/>
      <w:r>
        <w:t>Heijdanus</w:t>
      </w:r>
      <w:proofErr w:type="spellEnd"/>
      <w:r>
        <w:t xml:space="preserve">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w:t>
      </w:r>
      <w:proofErr w:type="spellStart"/>
      <w:r>
        <w:t>Toivanen</w:t>
      </w:r>
      <w:proofErr w:type="spellEnd"/>
      <w:r>
        <w:t xml:space="preserve"> et al. (2012) en vanuit meerdere gesprekken (Elsje van Leeuwen, persoonlijke communicatie, 27 november 2021; Jansje </w:t>
      </w:r>
      <w:proofErr w:type="spellStart"/>
      <w:r>
        <w:t>Meijman</w:t>
      </w:r>
      <w:proofErr w:type="spellEnd"/>
      <w:r>
        <w:t xml:space="preserve">, persoonlijke communicatie, 8 december 2021) is te stellen dat het klassenmanagement in de vrije ruimte een vakspecifiek onderdeel is dramaonderwijs, in tegenstelling tot </w:t>
      </w:r>
      <w:proofErr w:type="spellStart"/>
      <w:r>
        <w:t>Marzano</w:t>
      </w:r>
      <w:proofErr w:type="spellEnd"/>
      <w:r>
        <w:t xml:space="preserve">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w:t>
      </w:r>
      <w:proofErr w:type="spellStart"/>
      <w:r>
        <w:t>Toivanen</w:t>
      </w:r>
      <w:proofErr w:type="spellEnd"/>
      <w:r>
        <w:t xml:space="preserve">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proofErr w:type="spellStart"/>
      <w:r>
        <w:t>Meirieu</w:t>
      </w:r>
      <w:proofErr w:type="spellEnd"/>
      <w:r>
        <w:t xml:space="preserve">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w:t>
      </w:r>
      <w:proofErr w:type="spellStart"/>
      <w:r>
        <w:t>Etje</w:t>
      </w:r>
      <w:proofErr w:type="spellEnd"/>
      <w:r>
        <w:t xml:space="preserv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6701457"/>
      <w:r w:rsidRPr="00AD004A">
        <w:t>(Vak)didactisch en pedagogisch</w:t>
      </w:r>
      <w:r>
        <w:t>: vanuit een meer algemeen perspectief</w:t>
      </w:r>
      <w:bookmarkEnd w:id="73"/>
    </w:p>
    <w:p w14:paraId="5C92BD3F" w14:textId="77777777" w:rsidR="00050598" w:rsidRDefault="00050598" w:rsidP="00355A67">
      <w:pPr>
        <w:pStyle w:val="Citaat"/>
      </w:pPr>
      <w:r>
        <w:t>“</w:t>
      </w:r>
      <w:proofErr w:type="spellStart"/>
      <w:r w:rsidR="00355A67">
        <w:t>Inexperienced</w:t>
      </w:r>
      <w:proofErr w:type="spellEnd"/>
      <w:r w:rsidR="00355A67">
        <w:t xml:space="preserve"> teacher </w:t>
      </w:r>
      <w:proofErr w:type="spellStart"/>
      <w:r w:rsidR="00355A67">
        <w:t>students</w:t>
      </w:r>
      <w:proofErr w:type="spellEnd"/>
      <w:r w:rsidR="00355A67">
        <w:t xml:space="preserve"> </w:t>
      </w:r>
      <w:proofErr w:type="spellStart"/>
      <w:r w:rsidR="00355A67">
        <w:t>need</w:t>
      </w:r>
      <w:proofErr w:type="spellEnd"/>
      <w:r w:rsidR="00355A67">
        <w:t xml:space="preserve"> routines, but </w:t>
      </w:r>
      <w:proofErr w:type="spellStart"/>
      <w:r w:rsidR="00355A67">
        <w:t>they</w:t>
      </w:r>
      <w:proofErr w:type="spellEnd"/>
      <w:r w:rsidR="00355A67">
        <w:t xml:space="preserve"> </w:t>
      </w:r>
      <w:proofErr w:type="spellStart"/>
      <w:r w:rsidR="00355A67">
        <w:t>also</w:t>
      </w:r>
      <w:proofErr w:type="spellEnd"/>
      <w:r w:rsidR="00355A67">
        <w:t xml:space="preserve"> </w:t>
      </w:r>
      <w:proofErr w:type="spellStart"/>
      <w:r w:rsidR="00355A67">
        <w:t>need</w:t>
      </w:r>
      <w:proofErr w:type="spellEnd"/>
      <w:r w:rsidR="00355A67">
        <w:t xml:space="preserve"> </w:t>
      </w:r>
      <w:proofErr w:type="spellStart"/>
      <w:r w:rsidR="00355A67">
        <w:t>to</w:t>
      </w:r>
      <w:proofErr w:type="spellEnd"/>
      <w:r w:rsidR="00355A67">
        <w:t xml:space="preserve"> </w:t>
      </w:r>
      <w:proofErr w:type="spellStart"/>
      <w:r w:rsidR="00355A67">
        <w:t>learn</w:t>
      </w:r>
      <w:proofErr w:type="spellEnd"/>
      <w:r w:rsidR="00355A67">
        <w:t xml:space="preserve"> </w:t>
      </w:r>
      <w:proofErr w:type="spellStart"/>
      <w:r w:rsidR="00355A67">
        <w:t>how</w:t>
      </w:r>
      <w:proofErr w:type="spellEnd"/>
      <w:r w:rsidR="00355A67">
        <w:t xml:space="preserve"> </w:t>
      </w:r>
      <w:proofErr w:type="spellStart"/>
      <w:r w:rsidR="00355A67">
        <w:t>to</w:t>
      </w:r>
      <w:proofErr w:type="spellEnd"/>
      <w:r w:rsidR="00355A67">
        <w:t xml:space="preserve"> </w:t>
      </w:r>
      <w:proofErr w:type="spellStart"/>
      <w:r w:rsidR="00355A67">
        <w:t>flexibly</w:t>
      </w:r>
      <w:proofErr w:type="spellEnd"/>
      <w:r w:rsidR="00355A67">
        <w:t xml:space="preserve"> </w:t>
      </w:r>
      <w:proofErr w:type="spellStart"/>
      <w:r w:rsidR="00355A67">
        <w:t>apply</w:t>
      </w:r>
      <w:proofErr w:type="spellEnd"/>
      <w:r w:rsidR="00355A67">
        <w:t xml:space="preserve"> </w:t>
      </w:r>
      <w:proofErr w:type="spellStart"/>
      <w:r w:rsidR="00355A67">
        <w:t>them</w:t>
      </w:r>
      <w:proofErr w:type="spellEnd"/>
      <w:r w:rsidR="00355A67">
        <w:t xml:space="preserve">. </w:t>
      </w:r>
      <w:proofErr w:type="spellStart"/>
      <w:r w:rsidR="00355A67">
        <w:t>Developing</w:t>
      </w:r>
      <w:proofErr w:type="spellEnd"/>
      <w:r w:rsidR="00355A67">
        <w:t xml:space="preserve"> </w:t>
      </w:r>
      <w:proofErr w:type="spellStart"/>
      <w:r w:rsidR="00355A67">
        <w:t>the</w:t>
      </w:r>
      <w:proofErr w:type="spellEnd"/>
      <w:r w:rsidR="00355A67">
        <w:t xml:space="preserve"> </w:t>
      </w:r>
      <w:proofErr w:type="spellStart"/>
      <w:r w:rsidR="00355A67">
        <w:t>skill</w:t>
      </w:r>
      <w:proofErr w:type="spellEnd"/>
      <w:r w:rsidR="00355A67">
        <w:t xml:space="preserve"> of </w:t>
      </w:r>
      <w:proofErr w:type="spellStart"/>
      <w:r w:rsidR="00355A67">
        <w:t>disciplined</w:t>
      </w:r>
      <w:proofErr w:type="spellEnd"/>
      <w:r w:rsidR="00355A67">
        <w:t xml:space="preserve"> </w:t>
      </w:r>
      <w:proofErr w:type="spellStart"/>
      <w:r w:rsidR="00355A67">
        <w:t>improvisatoin</w:t>
      </w:r>
      <w:proofErr w:type="spellEnd"/>
      <w:r w:rsidR="00355A67">
        <w:t xml:space="preserve"> is at </w:t>
      </w:r>
      <w:proofErr w:type="spellStart"/>
      <w:r w:rsidR="00355A67">
        <w:t>the</w:t>
      </w:r>
      <w:proofErr w:type="spellEnd"/>
      <w:r w:rsidR="00355A67">
        <w:t xml:space="preserve"> </w:t>
      </w:r>
      <w:proofErr w:type="spellStart"/>
      <w:r w:rsidR="00355A67">
        <w:t>centre</w:t>
      </w:r>
      <w:proofErr w:type="spellEnd"/>
      <w:r w:rsidR="00355A67">
        <w:t xml:space="preserve"> of drama teaching </w:t>
      </w:r>
      <w:proofErr w:type="spellStart"/>
      <w:r w:rsidR="00355A67">
        <w:t>and</w:t>
      </w:r>
      <w:proofErr w:type="spellEnd"/>
      <w:r w:rsidR="00355A67">
        <w:t xml:space="preserve"> </w:t>
      </w:r>
      <w:proofErr w:type="spellStart"/>
      <w:r w:rsidR="00355A67">
        <w:t>makes</w:t>
      </w:r>
      <w:proofErr w:type="spellEnd"/>
      <w:r w:rsidR="00355A67">
        <w:t xml:space="preserve"> is </w:t>
      </w:r>
      <w:proofErr w:type="spellStart"/>
      <w:r w:rsidR="00355A67">
        <w:t>challenging</w:t>
      </w:r>
      <w:proofErr w:type="spellEnd"/>
      <w:r w:rsidR="00355A67">
        <w:t>.</w:t>
      </w:r>
      <w:r>
        <w:t>”</w:t>
      </w:r>
      <w:r w:rsidR="00355A67">
        <w:t xml:space="preserve"> </w:t>
      </w:r>
    </w:p>
    <w:p w14:paraId="7EB55924" w14:textId="00ABDEE6" w:rsidR="00355A67" w:rsidRDefault="00355A67" w:rsidP="00355A67">
      <w:pPr>
        <w:pStyle w:val="Citaat"/>
        <w:rPr>
          <w:color w:val="FF0000"/>
        </w:rPr>
      </w:pPr>
      <w:r>
        <w:t>(</w:t>
      </w:r>
      <w:proofErr w:type="spellStart"/>
      <w:r>
        <w:t>Toivanen</w:t>
      </w:r>
      <w:proofErr w:type="spellEnd"/>
      <w:r>
        <w:t xml:space="preserve">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w:t>
      </w:r>
      <w:proofErr w:type="spellStart"/>
      <w:r>
        <w:t>pedagogical</w:t>
      </w:r>
      <w:proofErr w:type="spellEnd"/>
      <w:r>
        <w:t xml:space="preserve"> content </w:t>
      </w:r>
      <w:proofErr w:type="spellStart"/>
      <w:r>
        <w:t>knowledge</w:t>
      </w:r>
      <w:proofErr w:type="spellEnd"/>
      <w:r>
        <w:t>,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w:t>
      </w:r>
      <w:proofErr w:type="spellStart"/>
      <w:r>
        <w:t>pedagogical</w:t>
      </w:r>
      <w:proofErr w:type="spellEnd"/>
      <w:r>
        <w:t xml:space="preserve"> content </w:t>
      </w:r>
      <w:proofErr w:type="spellStart"/>
      <w:r>
        <w:t>knowledge</w:t>
      </w:r>
      <w:proofErr w:type="spellEnd"/>
      <w:r>
        <w:t xml:space="preserve">) is dus de wisselwerking en overlap tussen vakdidactiek, vakinhoud en pedagogisch kennis merkbaar. </w:t>
      </w:r>
    </w:p>
    <w:p w14:paraId="7077BDF0" w14:textId="059FCF23" w:rsidR="00355A67" w:rsidRDefault="00355A67" w:rsidP="00355A67">
      <w:proofErr w:type="spellStart"/>
      <w:r>
        <w:t>Meirieu</w:t>
      </w:r>
      <w:proofErr w:type="spellEnd"/>
      <w:r>
        <w:t xml:space="preserve">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w:t>
      </w:r>
      <w:proofErr w:type="spellStart"/>
      <w:r>
        <w:t>Meirieu</w:t>
      </w:r>
      <w:proofErr w:type="spellEnd"/>
      <w:r>
        <w:t xml:space="preserve">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 xml:space="preserve">Aanvullend maakt ook </w:t>
      </w:r>
      <w:proofErr w:type="spellStart"/>
      <w:r>
        <w:t>Marzano</w:t>
      </w:r>
      <w:proofErr w:type="spellEnd"/>
      <w:r>
        <w:t xml:space="preserve"> (2014) onderscheid tussen drie aspecten, te weten: de didactische aanpak, het pedagogisch handelen inclusief klassenmanagement en de sturing en het herontwerp van het programma. </w:t>
      </w:r>
      <w:proofErr w:type="spellStart"/>
      <w:r>
        <w:t>Marzano</w:t>
      </w:r>
      <w:proofErr w:type="spellEnd"/>
      <w:r>
        <w:t xml:space="preserve">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w:t>
      </w:r>
      <w:proofErr w:type="spellStart"/>
      <w:r>
        <w:t>Toivanen</w:t>
      </w:r>
      <w:proofErr w:type="spellEnd"/>
      <w:r>
        <w:t xml:space="preserve">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‘In dramalessen maken we gebruik van ‘dingen naar je hand zetten’ en ‘helemaal zijn als de ander’ in een spelwerkelijkheid.’ (</w:t>
      </w:r>
      <w:proofErr w:type="spellStart"/>
      <w:r>
        <w:t>Heijdanus</w:t>
      </w:r>
      <w:proofErr w:type="spellEnd"/>
      <w:r>
        <w:t xml:space="preserve"> et al., 2016, p. 60)  </w:t>
      </w:r>
    </w:p>
    <w:p w14:paraId="4DA04940" w14:textId="1609C96F" w:rsidR="00355A67" w:rsidRDefault="00355A67" w:rsidP="00355A67">
      <w:r>
        <w:t xml:space="preserve">Lesgeven in dramaonderwijs kan volgens </w:t>
      </w:r>
      <w:proofErr w:type="spellStart"/>
      <w:r>
        <w:t>Toivanen</w:t>
      </w:r>
      <w:proofErr w:type="spellEnd"/>
      <w:r>
        <w:t xml:space="preserve">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w:t>
      </w:r>
      <w:proofErr w:type="spellStart"/>
      <w:r>
        <w:t>and</w:t>
      </w:r>
      <w:proofErr w:type="spellEnd"/>
      <w:r>
        <w:t xml:space="preserve"> </w:t>
      </w:r>
      <w:proofErr w:type="spellStart"/>
      <w:r>
        <w:t>pedagogy</w:t>
      </w:r>
      <w:proofErr w:type="spellEnd"/>
      <w:r>
        <w:t xml:space="preserve">’ genoemd. </w:t>
      </w:r>
      <w:proofErr w:type="spellStart"/>
      <w:r>
        <w:t>Toivanen</w:t>
      </w:r>
      <w:proofErr w:type="spellEnd"/>
      <w:r>
        <w:t xml:space="preserve">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6701458"/>
      <w:r>
        <w:t>Een toe</w:t>
      </w:r>
      <w:r w:rsidR="0025691A">
        <w:t>voegin</w:t>
      </w:r>
      <w:r>
        <w:t>g: a</w:t>
      </w:r>
      <w:r w:rsidRPr="009B3156">
        <w:t>lgemene didactiek en vakdidactiek</w:t>
      </w:r>
      <w:bookmarkEnd w:id="74"/>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w:t>
      </w:r>
      <w:proofErr w:type="spellStart"/>
      <w:r>
        <w:t>Marzano</w:t>
      </w:r>
      <w:proofErr w:type="spellEnd"/>
      <w:r>
        <w:t>,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proofErr w:type="spellStart"/>
      <w:r>
        <w:rPr>
          <w:rStyle w:val="GeenafstandChar"/>
        </w:rPr>
        <w:t>Marzano</w:t>
      </w:r>
      <w:proofErr w:type="spellEnd"/>
      <w:r>
        <w:rPr>
          <w:rStyle w:val="GeenafstandChar"/>
        </w:rPr>
        <w:t xml:space="preserve">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w:t>
      </w:r>
      <w:proofErr w:type="spellStart"/>
      <w:r>
        <w:t>Marzano</w:t>
      </w:r>
      <w:proofErr w:type="spellEnd"/>
      <w:r>
        <w:t xml:space="preserve">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w:t>
      </w:r>
      <w:proofErr w:type="spellStart"/>
      <w:r>
        <w:t>Marzano</w:t>
      </w:r>
      <w:proofErr w:type="spellEnd"/>
      <w:r>
        <w:t xml:space="preserve">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w:t>
      </w:r>
      <w:proofErr w:type="spellStart"/>
      <w:r>
        <w:t>Toivanen</w:t>
      </w:r>
      <w:proofErr w:type="spellEnd"/>
      <w:r>
        <w:t xml:space="preserve">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6701459"/>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xml:space="preserve">. Dit is in lijn met het visiestuk van de onderzoeker en opleidingsdocent aan de pabo </w:t>
      </w:r>
      <w:proofErr w:type="spellStart"/>
      <w:r>
        <w:t>Inholland</w:t>
      </w:r>
      <w:proofErr w:type="spellEnd"/>
      <w:r>
        <w:t xml:space="preserve">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 xml:space="preserve">Als </w:t>
      </w:r>
      <w:proofErr w:type="spellStart"/>
      <w:r>
        <w:t>Marzano</w:t>
      </w:r>
      <w:proofErr w:type="spellEnd"/>
      <w:r>
        <w:t xml:space="preserve">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 xml:space="preserve">Vanuit </w:t>
      </w:r>
      <w:proofErr w:type="spellStart"/>
      <w:r>
        <w:t>Marzano</w:t>
      </w:r>
      <w:proofErr w:type="spellEnd"/>
      <w:r>
        <w:t xml:space="preserve">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6701460"/>
      <w:r>
        <w:t>De student in de praktijk met betrekking tot dramaonderwijs</w:t>
      </w:r>
      <w:bookmarkEnd w:id="76"/>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w:t>
      </w:r>
      <w:proofErr w:type="spellStart"/>
      <w:r>
        <w:t>Meirieu</w:t>
      </w:r>
      <w:proofErr w:type="spellEnd"/>
      <w:r>
        <w:t>,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29"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7" w:name="_Toc96701461"/>
      <w:r>
        <w:t>Kritieken</w:t>
      </w:r>
      <w:bookmarkEnd w:id="77"/>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 xml:space="preserve">de begrippen vakdidactiek en pedagogiek. In Engels context is dit onderscheid niet terug te vinden en spreekt met van </w:t>
      </w:r>
      <w:proofErr w:type="spellStart"/>
      <w:r w:rsidR="0037696E">
        <w:t>pegogical</w:t>
      </w:r>
      <w:proofErr w:type="spellEnd"/>
      <w:r w:rsidR="0037696E">
        <w:t xml:space="preserve"> content </w:t>
      </w:r>
      <w:proofErr w:type="spellStart"/>
      <w:r w:rsidR="0037696E">
        <w:t>knowledge</w:t>
      </w:r>
      <w:proofErr w:type="spellEnd"/>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w:t>
      </w:r>
      <w:proofErr w:type="spellStart"/>
      <w:r w:rsidR="00A413DF">
        <w:t>Inholland</w:t>
      </w:r>
      <w:proofErr w:type="spellEnd"/>
      <w:r w:rsidR="00A413DF">
        <w:t xml:space="preserve">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p w14:paraId="598EF276" w14:textId="686DD867" w:rsidR="00FF6ACF" w:rsidRDefault="00FF6ACF" w:rsidP="00FF6ACF">
      <w:pPr>
        <w:pStyle w:val="Kop2"/>
        <w:rPr>
          <w:color w:val="204F7D"/>
        </w:rPr>
      </w:pPr>
      <w:bookmarkStart w:id="78" w:name="_Toc9670146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0995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E345505" id="Verbindingslijn: gebogen 20" o:spid="_x0000_s1026" type="#_x0000_t34" style="position:absolute;margin-left:-56.55pt;margin-top:-33.25pt;width:568.5pt;height:49.7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8"/>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w:t>
      </w:r>
      <w:proofErr w:type="spellStart"/>
      <w:r>
        <w:t>Biesta</w:t>
      </w:r>
      <w:proofErr w:type="spellEnd"/>
      <w:r>
        <w:t xml:space="preserve">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 xml:space="preserve">Deze bekwaamheidseisen voor een </w:t>
      </w:r>
      <w:proofErr w:type="spellStart"/>
      <w:r>
        <w:t>startbekwame</w:t>
      </w:r>
      <w:proofErr w:type="spellEnd"/>
      <w:r>
        <w:t xml:space="preserve"> leerkracht richten zich op vakinhoudelijke, vakdidactische en pedagogische bekwaamheden (</w:t>
      </w:r>
      <w:proofErr w:type="spellStart"/>
      <w:r>
        <w:t>Geerdink</w:t>
      </w:r>
      <w:proofErr w:type="spellEnd"/>
      <w:r>
        <w:t xml:space="preserve"> &amp; Pauw, 2017; PO-Raad, 2017).</w:t>
      </w:r>
    </w:p>
    <w:p w14:paraId="0A2A2C71" w14:textId="77777777" w:rsidR="00FF6ACF" w:rsidRDefault="00FF6ACF" w:rsidP="00FF6ACF">
      <w:pPr>
        <w:pStyle w:val="Geenafstand"/>
      </w:pPr>
      <w:r>
        <w:t xml:space="preserve">Aansluitend maakt </w:t>
      </w:r>
      <w:proofErr w:type="spellStart"/>
      <w:r>
        <w:t>Marzano</w:t>
      </w:r>
      <w:proofErr w:type="spellEnd"/>
      <w:r>
        <w:t xml:space="preserve">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4D633B33" w:rsidR="00FF6ACF" w:rsidRDefault="00FF6ACF" w:rsidP="00FF6ACF">
      <w:pPr>
        <w:pStyle w:val="Geenafstand"/>
      </w:pPr>
      <w:r>
        <w:t>Meerdere bronnen (Heijdanus-de Boer et al., 2022; De Nooij, 2021; PO-Raad, 2017)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w:t>
      </w:r>
      <w:proofErr w:type="spellStart"/>
      <w:r>
        <w:rPr>
          <w:rFonts w:cstheme="minorHAnsi"/>
          <w:shd w:val="clear" w:color="auto" w:fill="FFFFFF"/>
        </w:rPr>
        <w:t>Toivanen</w:t>
      </w:r>
      <w:proofErr w:type="spellEnd"/>
      <w:r>
        <w:rPr>
          <w:rFonts w:cstheme="minorHAnsi"/>
          <w:shd w:val="clear" w:color="auto" w:fill="FFFFFF"/>
        </w:rPr>
        <w:t xml:space="preserve">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w:t>
      </w:r>
      <w:proofErr w:type="spellStart"/>
      <w:r>
        <w:t>Marzano</w:t>
      </w:r>
      <w:proofErr w:type="spellEnd"/>
      <w:r>
        <w:t xml:space="preserve"> (2014) heeft het bij pedagogisch handelen en klassenmanagement over de manier waarop het leraargedrag de leerlingen positief probeert te beïnvloeden. Vanuit </w:t>
      </w:r>
      <w:proofErr w:type="spellStart"/>
      <w:r>
        <w:t>Marzano</w:t>
      </w:r>
      <w:proofErr w:type="spellEnd"/>
      <w:r>
        <w:t xml:space="preserve">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w:t>
      </w:r>
      <w:proofErr w:type="spellStart"/>
      <w:r>
        <w:t>Marzano</w:t>
      </w:r>
      <w:proofErr w:type="spellEnd"/>
      <w:r>
        <w:t xml:space="preserve">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716096"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6" type="#_x0000_t202" style="position:absolute;margin-left:-1.55pt;margin-top:185.05pt;width:174.4pt;height:.05pt;z-index:251716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hxGgIAAEA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713024"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w:t>
      </w:r>
      <w:proofErr w:type="spellStart"/>
      <w:r>
        <w:t>Etje</w:t>
      </w:r>
      <w:proofErr w:type="spellEnd"/>
      <w:r>
        <w:t xml:space="preserv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w:t>
      </w:r>
      <w:proofErr w:type="spellStart"/>
      <w:r>
        <w:t>Heijdanus</w:t>
      </w:r>
      <w:proofErr w:type="spellEnd"/>
      <w:r>
        <w:t xml:space="preserve">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w:t>
      </w:r>
      <w:proofErr w:type="spellStart"/>
      <w:r>
        <w:t>Toivanen</w:t>
      </w:r>
      <w:proofErr w:type="spellEnd"/>
      <w:r>
        <w:t xml:space="preserve">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w:t>
      </w:r>
      <w:proofErr w:type="spellStart"/>
      <w:r>
        <w:t>Vygotsky</w:t>
      </w:r>
      <w:proofErr w:type="spellEnd"/>
      <w:r>
        <w:t xml:space="preserve">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w:t>
      </w:r>
      <w:proofErr w:type="spellStart"/>
      <w:r>
        <w:t>civilisering</w:t>
      </w:r>
      <w:proofErr w:type="spellEnd"/>
      <w:r>
        <w:t xml:space="preserve">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w:t>
      </w:r>
      <w:proofErr w:type="spellStart"/>
      <w:r>
        <w:t>Civilisering</w:t>
      </w:r>
      <w:proofErr w:type="spellEnd"/>
      <w:r>
        <w:t xml:space="preserve">,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w:t>
      </w:r>
      <w:proofErr w:type="spellStart"/>
      <w:r>
        <w:t>Heijdanus</w:t>
      </w:r>
      <w:proofErr w:type="spellEnd"/>
      <w:r>
        <w:t xml:space="preserve">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w:t>
      </w:r>
      <w:proofErr w:type="spellStart"/>
      <w:r>
        <w:t>Toivanen</w:t>
      </w:r>
      <w:proofErr w:type="spellEnd"/>
      <w:r>
        <w:t xml:space="preserve"> et al. (2012), Elsje van Leeuwen (persoonlijke communicatie, 27 november 2021) en Jansje </w:t>
      </w:r>
      <w:proofErr w:type="spellStart"/>
      <w:r>
        <w:t>Meijman</w:t>
      </w:r>
      <w:proofErr w:type="spellEnd"/>
      <w:r>
        <w:t xml:space="preserve"> (persoonlijke communicatie, 8 december 2021) stellen dat het klassenmanagement in de vrije ruimte een vakspecifiek onderdeel is in dramaonderwijs, in tegenstelling tot </w:t>
      </w:r>
      <w:proofErr w:type="spellStart"/>
      <w:r>
        <w:t>Marzano</w:t>
      </w:r>
      <w:proofErr w:type="spellEnd"/>
      <w:r>
        <w:t xml:space="preserve"> (2014) die klassenmanagement tot het algemeen pedagogisch handelen rekent.  </w:t>
      </w:r>
    </w:p>
    <w:p w14:paraId="490F43B4" w14:textId="77777777" w:rsidR="00FF6ACF" w:rsidRDefault="00FF6ACF" w:rsidP="00FF6ACF">
      <w:pPr>
        <w:pStyle w:val="Geenafstand"/>
        <w:rPr>
          <w:b/>
          <w:bCs/>
        </w:rPr>
      </w:pPr>
      <w:r>
        <w:t xml:space="preserve">Aanvullend bleek uit het onderzoek van </w:t>
      </w:r>
      <w:proofErr w:type="spellStart"/>
      <w:r>
        <w:t>Toivanen</w:t>
      </w:r>
      <w:proofErr w:type="spellEnd"/>
      <w:r>
        <w:t xml:space="preserve">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w:t>
      </w:r>
      <w:proofErr w:type="spellStart"/>
      <w:r>
        <w:t>Toivanen</w:t>
      </w:r>
      <w:proofErr w:type="spellEnd"/>
      <w:r>
        <w:t xml:space="preserve">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proofErr w:type="spellStart"/>
      <w:r>
        <w:t>Meirieu</w:t>
      </w:r>
      <w:proofErr w:type="spellEnd"/>
      <w:r>
        <w:t xml:space="preserve">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w:t>
      </w:r>
      <w:proofErr w:type="spellStart"/>
      <w:r>
        <w:t>Etje</w:t>
      </w:r>
      <w:proofErr w:type="spellEnd"/>
      <w:r>
        <w:t xml:space="preserv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w:t>
      </w:r>
      <w:proofErr w:type="spellStart"/>
      <w:r>
        <w:t>Geerdink</w:t>
      </w:r>
      <w:proofErr w:type="spellEnd"/>
      <w:r>
        <w:t xml:space="preserve"> &amp; Pauw, 2017). De pabo </w:t>
      </w:r>
      <w:proofErr w:type="spellStart"/>
      <w:r>
        <w:t>Inholland</w:t>
      </w:r>
      <w:proofErr w:type="spellEnd"/>
      <w:r>
        <w:t xml:space="preserve"> pakt dit stapsgewijs aan. In de eerste module, basisportfolio kunstzinnige oriëntatie (</w:t>
      </w:r>
      <w:hyperlink r:id="rId30"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31"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 xml:space="preserve">Binnen de lessen op de pabo </w:t>
      </w:r>
      <w:proofErr w:type="spellStart"/>
      <w:r>
        <w:t>Inholland</w:t>
      </w:r>
      <w:proofErr w:type="spellEnd"/>
      <w:r>
        <w:t xml:space="preserve">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w:t>
      </w:r>
      <w:proofErr w:type="spellStart"/>
      <w:r>
        <w:t>Inholland</w:t>
      </w:r>
      <w:proofErr w:type="spellEnd"/>
      <w:r>
        <w:t xml:space="preserve"> (locatie Rotterdam), Margriet </w:t>
      </w:r>
      <w:proofErr w:type="spellStart"/>
      <w:r>
        <w:t>Brosens</w:t>
      </w:r>
      <w:proofErr w:type="spellEnd"/>
      <w:r>
        <w:t xml:space="preserve"> (persoonlijke communicatie, 22 januari 2022) herkent deze werkwijze. Goed opleidingsonderwijs wordt bepaald door de mate waarin de student de wisselwerking tot stand brengt tussen het theoretisch referentiekader en de praktijkkennis (Lek, 2005). Ook pedagoog aan de pabo </w:t>
      </w:r>
      <w:proofErr w:type="spellStart"/>
      <w:r>
        <w:t>Inholland</w:t>
      </w:r>
      <w:proofErr w:type="spellEnd"/>
      <w:r>
        <w:t xml:space="preserve">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w:t>
      </w:r>
      <w:proofErr w:type="spellStart"/>
      <w:r>
        <w:t>Toivanen</w:t>
      </w:r>
      <w:proofErr w:type="spellEnd"/>
      <w:r>
        <w:t xml:space="preserve">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p w14:paraId="79D9041C" w14:textId="4EFC7274" w:rsidR="00754317" w:rsidRDefault="00981FD2" w:rsidP="00754317">
      <w:pPr>
        <w:pStyle w:val="Kop2"/>
      </w:pPr>
      <w:bookmarkStart w:id="79" w:name="_Toc9670146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85376"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37EA46" id="Verbindingslijn: gebogen 100" o:spid="_x0000_s1026" type="#_x0000_t34" style="position:absolute;margin-left:-60.75pt;margin-top:-24.75pt;width:568.5pt;height:49.7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9"/>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0" w:name="_Toc96701464"/>
      <w:r w:rsidRPr="007423B7">
        <w:t>Bewust worden op de werkplek</w:t>
      </w:r>
      <w:bookmarkEnd w:id="80"/>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412D4575" w:rsidR="00A83732" w:rsidRDefault="00A83732" w:rsidP="00A83732">
      <w:r>
        <w:t xml:space="preserve">Onder bewustzijn verstaan Van Beek </w:t>
      </w:r>
      <w:r w:rsidR="00742BB3">
        <w:t>en</w:t>
      </w:r>
      <w:r>
        <w:t xml:space="preserve"> Tijmes (2020) dat er zicht is op de situatie waarin je je bevindt en zicht hebt op wie je bent en wat je doet. Aanvullend daarop is dat kennis van leerkrachten in het primair onderwijs kan niet los van de praktijk worden geleerd (</w:t>
      </w:r>
      <w:proofErr w:type="spellStart"/>
      <w:r>
        <w:t>Stokvik</w:t>
      </w:r>
      <w:proofErr w:type="spellEnd"/>
      <w:r>
        <w:t xml:space="preserve">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180C9A6D" w:rsidR="00A83732" w:rsidRDefault="00A83732" w:rsidP="00A83732">
      <w:r>
        <w:t>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w:t>
      </w:r>
      <w:proofErr w:type="spellStart"/>
      <w:r>
        <w:t>Schön</w:t>
      </w:r>
      <w:proofErr w:type="spellEnd"/>
      <w:r>
        <w:t xml:space="preserve">,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w:t>
      </w:r>
      <w:r>
        <w:rPr>
          <w:rFonts w:eastAsia="Times New Roman" w:cstheme="minorHAnsi"/>
          <w:lang w:eastAsia="nl-NL"/>
        </w:rPr>
        <w:t>Ook andere experts (</w:t>
      </w:r>
      <w:hyperlink r:id="rId32"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w:t>
      </w:r>
      <w:proofErr w:type="spellStart"/>
      <w:r>
        <w:rPr>
          <w:rFonts w:eastAsia="Times New Roman" w:cstheme="minorHAnsi"/>
          <w:lang w:eastAsia="nl-NL"/>
        </w:rPr>
        <w:t>Gazdag</w:t>
      </w:r>
      <w:proofErr w:type="spellEnd"/>
      <w:r>
        <w:rPr>
          <w:rFonts w:eastAsia="Times New Roman" w:cstheme="minorHAnsi"/>
          <w:lang w:eastAsia="nl-NL"/>
        </w:rPr>
        <w:t xml:space="preserve">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1" w:name="_Toc96701465"/>
      <w:r w:rsidRPr="00586438">
        <w:t xml:space="preserve">Bewustwording </w:t>
      </w:r>
      <w:r>
        <w:t>door reflectie</w:t>
      </w:r>
      <w:bookmarkEnd w:id="81"/>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1C6FDF7" w:rsidR="00A83732" w:rsidRDefault="00A83732" w:rsidP="00A83732">
      <w:r>
        <w:t>Reflectie kan zich richten op diverse lagen en daarmee betrekking hebben op de kennis, vaardigheden, houding, motivatie, waarden, normen of bijvoorbeeld drijfveren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spreken van overeenkomsten die definities van reflectie kenmerken. Zij noemen dat het gaat om het (her)interpreteren van ervaringen om daarmee te komen tot een </w:t>
      </w:r>
      <w:r>
        <w:lastRenderedPageBreak/>
        <w:t xml:space="preserve">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3"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036B18BB" w:rsidR="00A83732" w:rsidRDefault="00A83732" w:rsidP="00A83732">
      <w:r>
        <w:t xml:space="preserve">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w:t>
      </w:r>
      <w:proofErr w:type="spellStart"/>
      <w:r>
        <w:t>Kelchtermans</w:t>
      </w:r>
      <w:proofErr w:type="spellEnd"/>
      <w:r>
        <w:t xml:space="preserve">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2" w:name="_Toc96701466"/>
      <w:r w:rsidRPr="00586438">
        <w:t>Bewustwording aan de hand van beelden</w:t>
      </w:r>
      <w:bookmarkEnd w:id="82"/>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w:t>
      </w:r>
      <w:proofErr w:type="spellStart"/>
      <w:r w:rsidRPr="001E002E">
        <w:t>Bloom</w:t>
      </w:r>
      <w:proofErr w:type="spellEnd"/>
      <w:r w:rsidRPr="001E002E">
        <w:t xml:space="preserve">, 1953, geciteerd in </w:t>
      </w:r>
      <w:proofErr w:type="spellStart"/>
      <w:r w:rsidRPr="001E002E">
        <w:t>Gazdag</w:t>
      </w:r>
      <w:proofErr w:type="spellEnd"/>
      <w:r w:rsidRPr="001E002E">
        <w:t xml:space="preserve"> et al., 2019)</w:t>
      </w:r>
    </w:p>
    <w:p w14:paraId="46997CE9" w14:textId="77777777" w:rsidR="00A83732" w:rsidRDefault="00A83732" w:rsidP="00A83732">
      <w:r>
        <w:t xml:space="preserve">Het onderzoek van </w:t>
      </w:r>
      <w:proofErr w:type="spellStart"/>
      <w:r>
        <w:t>Dempsey</w:t>
      </w:r>
      <w:proofErr w:type="spellEnd"/>
      <w:r>
        <w:t xml:space="preserve"> (2010) is een voorbeeld van een </w:t>
      </w:r>
      <w:proofErr w:type="spellStart"/>
      <w:r>
        <w:t>stimulated</w:t>
      </w:r>
      <w:proofErr w:type="spellEnd"/>
      <w:r>
        <w:t xml:space="preserve"> </w:t>
      </w:r>
      <w:proofErr w:type="spellStart"/>
      <w:r>
        <w:t>recall</w:t>
      </w:r>
      <w:proofErr w:type="spellEnd"/>
      <w:r>
        <w:t xml:space="preserve"> methode, passend bij de onderzochte interventie in dit onderzoek. Deze onderdompeling in gedragingen en interacties in het onderzoek van </w:t>
      </w:r>
      <w:proofErr w:type="spellStart"/>
      <w:r>
        <w:t>Dempsey</w:t>
      </w:r>
      <w:proofErr w:type="spellEnd"/>
      <w:r>
        <w:t xml:space="preserve"> door middel van interviews kan helpen om motivaties, begrip en </w:t>
      </w:r>
      <w:r>
        <w:lastRenderedPageBreak/>
        <w:t xml:space="preserve">strategieën van deelnemers naar boven te halen. Deze inzichten dienen altijd binnen de context geplaatst te worden. Dat is dan ook veelal de kritiek, die </w:t>
      </w:r>
      <w:proofErr w:type="spellStart"/>
      <w:r>
        <w:t>Dempsey</w:t>
      </w:r>
      <w:proofErr w:type="spellEnd"/>
      <w:r>
        <w:t xml:space="preserve">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w:t>
      </w:r>
      <w:proofErr w:type="spellStart"/>
      <w:r>
        <w:t>Dempsey</w:t>
      </w:r>
      <w:proofErr w:type="spellEnd"/>
      <w:r>
        <w:t xml:space="preserve">, 2010). Om dit te onderzoeken maakt </w:t>
      </w:r>
      <w:proofErr w:type="spellStart"/>
      <w:r>
        <w:t>Dempsey</w:t>
      </w:r>
      <w:proofErr w:type="spellEnd"/>
      <w:r>
        <w:t xml:space="preserve"> in zijn onderzoek een lijst van vragen en protocollen om het interview naar aanleiding van de </w:t>
      </w:r>
      <w:proofErr w:type="spellStart"/>
      <w:r>
        <w:t>stimulated</w:t>
      </w:r>
      <w:proofErr w:type="spellEnd"/>
      <w:r>
        <w:t xml:space="preserve"> </w:t>
      </w:r>
      <w:proofErr w:type="spellStart"/>
      <w:r>
        <w:t>recall</w:t>
      </w:r>
      <w:proofErr w:type="spellEnd"/>
      <w:r>
        <w:t xml:space="preserve"> te begeleiden. Naar aanleiding van de input paste </w:t>
      </w:r>
      <w:proofErr w:type="spellStart"/>
      <w:r>
        <w:t>Dempsey</w:t>
      </w:r>
      <w:proofErr w:type="spellEnd"/>
      <w:r>
        <w:t xml:space="preserve">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proofErr w:type="spellStart"/>
      <w:r>
        <w:t>Eysermans</w:t>
      </w:r>
      <w:proofErr w:type="spellEnd"/>
      <w:r>
        <w:t xml:space="preserve">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w:t>
      </w:r>
      <w:proofErr w:type="spellStart"/>
      <w:r>
        <w:t>Gazdag</w:t>
      </w:r>
      <w:proofErr w:type="spellEnd"/>
      <w:r>
        <w:t xml:space="preserve"> et al., 2019)</w:t>
      </w:r>
    </w:p>
    <w:p w14:paraId="14D85A8A" w14:textId="77777777" w:rsidR="00A83732" w:rsidRDefault="00A83732" w:rsidP="00A83732"/>
    <w:p w14:paraId="4B162E5C" w14:textId="77777777" w:rsidR="00A83732" w:rsidRDefault="00A83732" w:rsidP="00A83732">
      <w:pPr>
        <w:pStyle w:val="Kop3"/>
      </w:pPr>
      <w:bookmarkStart w:id="83" w:name="_Toc96701467"/>
      <w:r w:rsidRPr="0063331B">
        <w:t>Niveaus van reflectie</w:t>
      </w:r>
      <w:bookmarkEnd w:id="83"/>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w:t>
      </w:r>
      <w:proofErr w:type="spellStart"/>
      <w:r>
        <w:t>Koetsenruijter</w:t>
      </w:r>
      <w:proofErr w:type="spellEnd"/>
      <w:r>
        <w:t xml:space="preserve">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4" w:name="_Toc96701468"/>
      <w:r w:rsidRPr="006C2569">
        <w:lastRenderedPageBreak/>
        <w:t>Beelden en reflecteren</w:t>
      </w:r>
      <w:bookmarkEnd w:id="84"/>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 xml:space="preserve">(Bouwhuis &amp; </w:t>
      </w:r>
      <w:proofErr w:type="spellStart"/>
      <w:r w:rsidRPr="00946809">
        <w:rPr>
          <w:lang w:eastAsia="nl-NL"/>
        </w:rPr>
        <w:t>Klabbers</w:t>
      </w:r>
      <w:proofErr w:type="spellEnd"/>
      <w:r w:rsidRPr="00946809">
        <w:rPr>
          <w:lang w:eastAsia="nl-NL"/>
        </w:rPr>
        <w:t>,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w:t>
      </w:r>
      <w:proofErr w:type="spellStart"/>
      <w:r>
        <w:t>Boal</w:t>
      </w:r>
      <w:proofErr w:type="spellEnd"/>
      <w:r>
        <w:t xml:space="preserve">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 xml:space="preserve">Korthagen, aangehaald door Bouwhuis &amp; </w:t>
      </w:r>
      <w:proofErr w:type="spellStart"/>
      <w:r w:rsidRPr="003562A8">
        <w:rPr>
          <w:rFonts w:eastAsia="Times New Roman" w:cstheme="minorHAnsi"/>
          <w:lang w:eastAsia="nl-NL"/>
        </w:rPr>
        <w:t>Pragt</w:t>
      </w:r>
      <w:proofErr w:type="spellEnd"/>
      <w:r w:rsidRPr="003562A8">
        <w:rPr>
          <w:rFonts w:eastAsia="Times New Roman" w:cstheme="minorHAnsi"/>
          <w:lang w:eastAsia="nl-NL"/>
        </w:rPr>
        <w:t xml:space="preserve">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w:t>
      </w:r>
      <w:proofErr w:type="spellStart"/>
      <w:r>
        <w:t>Boal</w:t>
      </w:r>
      <w:proofErr w:type="spellEnd"/>
      <w:r>
        <w:t xml:space="preserve"> &amp; Jackson (1995), ook wel iets weg van de een acteur die vanuit twee verschillende visies op theater te werk gaat. Een acteur volgens de school van </w:t>
      </w:r>
      <w:proofErr w:type="spellStart"/>
      <w:r>
        <w:t>Stanislavski</w:t>
      </w:r>
      <w:proofErr w:type="spellEnd"/>
      <w:r>
        <w:t xml:space="preserve"> zal, ondanks dat hij weet dat hij acteert, proberen geen aandacht te besteden aan het feit dat er publiek naar hem kijkt. Terwijl een acteur met een </w:t>
      </w:r>
      <w:proofErr w:type="spellStart"/>
      <w:r>
        <w:t>Brechtiaanse</w:t>
      </w:r>
      <w:proofErr w:type="spellEnd"/>
      <w:r>
        <w:t xml:space="preserve"> grondslag zich volledig bewust is van het feit dat er publiek is en daarmee een gesprekspartner van het publiek is. Een acteur volgens de </w:t>
      </w:r>
      <w:proofErr w:type="spellStart"/>
      <w:r>
        <w:t>Brechtiaanse</w:t>
      </w:r>
      <w:proofErr w:type="spellEnd"/>
      <w:r>
        <w:t xml:space="preserve"> visie reflecteert allicht op zijn handelen tijdens het handelen, terwijl de acteur volgens de visie van </w:t>
      </w:r>
      <w:proofErr w:type="spellStart"/>
      <w:r>
        <w:t>Stanislavski</w:t>
      </w:r>
      <w:proofErr w:type="spellEnd"/>
      <w:r>
        <w:t xml:space="preserve"> in het moment acteert. </w:t>
      </w:r>
    </w:p>
    <w:p w14:paraId="5141E471" w14:textId="77777777" w:rsidR="00A83732" w:rsidRDefault="00A83732" w:rsidP="00A83732"/>
    <w:p w14:paraId="67E5A7FA" w14:textId="77777777" w:rsidR="00A83732" w:rsidRDefault="00A83732" w:rsidP="00A83732">
      <w:pPr>
        <w:pStyle w:val="Kop3"/>
      </w:pPr>
      <w:bookmarkStart w:id="85" w:name="_Toc96701469"/>
      <w:r w:rsidRPr="0097010E">
        <w:t>Bewustwording als proces</w:t>
      </w:r>
      <w:bookmarkEnd w:id="85"/>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236C47E8" w:rsidR="00A83732" w:rsidRDefault="00A83732" w:rsidP="00A83732">
      <w:proofErr w:type="spellStart"/>
      <w:r>
        <w:t>Polanyi</w:t>
      </w:r>
      <w:proofErr w:type="spellEnd"/>
      <w:r>
        <w:t xml:space="preserve"> </w:t>
      </w:r>
      <w:r w:rsidR="00625782">
        <w:t>en</w:t>
      </w:r>
      <w:r>
        <w:t xml:space="preserve"> Sen (2009) maken onderscheidt tussen weten wat we doen en weten hoe we het doen. Deze twee vormen van weten kunnen niet zonder elkaar. Wanneer </w:t>
      </w:r>
      <w:proofErr w:type="spellStart"/>
      <w:r>
        <w:t>Polanyi</w:t>
      </w:r>
      <w:proofErr w:type="spellEnd"/>
      <w:r>
        <w:t xml:space="preserve">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719168"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7" style="position:absolute;margin-left:-29.45pt;margin-top:7.95pt;width:195pt;height:151.45pt;z-index:251719168;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">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5" o:title=""/>
                  <v:path arrowok="t"/>
                </v:shape>
                <w10:wrap type="square"/>
              </v:group>
            </w:pict>
          </mc:Fallback>
        </mc:AlternateContent>
      </w:r>
      <w:r>
        <w:t xml:space="preserve"> 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C7DFF4D"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 Daarentegen geven Van Beek &amp; Tijmes</w:t>
      </w:r>
      <w:r w:rsidR="00ED4C8C">
        <w:rPr>
          <w:lang w:eastAsia="nl-NL"/>
        </w:rPr>
        <w:t xml:space="preserve"> (2020)</w:t>
      </w:r>
      <w:r>
        <w:rPr>
          <w:lang w:eastAsia="nl-NL"/>
        </w:rPr>
        <w:t xml:space="preserve">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6" w:name="_Toc96701470"/>
      <w:r w:rsidRPr="0097010E">
        <w:t xml:space="preserve">Bewustwording </w:t>
      </w:r>
      <w:r>
        <w:t>van het onbekende</w:t>
      </w:r>
      <w:bookmarkEnd w:id="86"/>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7DE31A4C" w14:textId="77777777" w:rsidR="00A83732" w:rsidRPr="0092615D" w:rsidRDefault="00A83732" w:rsidP="00A83732">
      <w:pPr>
        <w:pStyle w:val="Citaat"/>
      </w:pPr>
      <w:r w:rsidRPr="0092615D">
        <w:t>(</w:t>
      </w:r>
      <w:proofErr w:type="spellStart"/>
      <w:r w:rsidRPr="0092615D">
        <w:t>Stokvik</w:t>
      </w:r>
      <w:proofErr w:type="spellEnd"/>
      <w:r w:rsidRPr="0092615D">
        <w:t xml:space="preserve">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w:t>
      </w:r>
      <w:proofErr w:type="spellStart"/>
      <w:r>
        <w:t>Polanyi</w:t>
      </w:r>
      <w:proofErr w:type="spellEnd"/>
      <w:r>
        <w:t xml:space="preserve">, besproken in </w:t>
      </w:r>
      <w:r>
        <w:rPr>
          <w:i/>
          <w:iCs/>
        </w:rPr>
        <w:t>Canon van leren &amp; ontwikkelen (</w:t>
      </w:r>
      <w:r>
        <w:t>Ruijters et al., 2021)</w:t>
      </w:r>
      <w:r>
        <w:rPr>
          <w:i/>
          <w:iCs/>
        </w:rPr>
        <w:t xml:space="preserve">, </w:t>
      </w:r>
      <w:r>
        <w:t xml:space="preserve">duidt dat met kennis zowel het expliciete als het impliciete wordt bedoeld. </w:t>
      </w:r>
    </w:p>
    <w:p w14:paraId="6FC733E3" w14:textId="517D6F23" w:rsidR="00A83732" w:rsidRDefault="00A83732" w:rsidP="00A83732">
      <w:r>
        <w:t xml:space="preserve">Impliciete kennis kent een aantal aspecten. Er is het functionele aspect waarbij men vertrouwd op functionele toepassingen van het lichaam of het denken, zoals het herkennen van gezichten. Het </w:t>
      </w:r>
      <w:proofErr w:type="spellStart"/>
      <w:r>
        <w:t>phenomenale</w:t>
      </w:r>
      <w:proofErr w:type="spellEnd"/>
      <w:r>
        <w:t xml:space="preserve"> aspect waarbij we kennis hebben van de actor en de reactie, zoals het zien van een slag en direct wegspringen. Het semantische aspect waarbij we ons bewust worden van de betekenis van het handelen van andere lichaamsdelen, zoals het hanteren van eetstokjes. Tot slot is er het </w:t>
      </w:r>
      <w:r>
        <w:lastRenderedPageBreak/>
        <w:t>ontologisch aspect waarbij het gaat om de betekenis van het zijn in de situatie, zoals het aanwezig zijn bij een vergadering. Dit zijn allen aspecten van impliciete kennis die eventueel, wanneer mogelijk, geëxpliciteerd kunnen worden. Vanuit deze interne processen nemen we deel aan de omgeving (</w:t>
      </w:r>
      <w:proofErr w:type="spellStart"/>
      <w:r w:rsidRPr="003057A4">
        <w:t>Polanyi</w:t>
      </w:r>
      <w:proofErr w:type="spellEnd"/>
      <w:r w:rsidRPr="003057A4">
        <w:t xml:space="preserve"> &amp; Sen, 2009). Ook </w:t>
      </w:r>
      <w:proofErr w:type="spellStart"/>
      <w:r w:rsidRPr="003057A4">
        <w:t>Boal</w:t>
      </w:r>
      <w:proofErr w:type="spellEnd"/>
      <w:r w:rsidRPr="003057A4">
        <w:t xml:space="preserve">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481E7018" w14:textId="77777777" w:rsidR="00A83732" w:rsidRPr="004464EF" w:rsidRDefault="00A83732" w:rsidP="00A83732">
      <w:r>
        <w:t xml:space="preserve">Impliciete kennis is doorgaans de vertaling van </w:t>
      </w:r>
      <w:proofErr w:type="spellStart"/>
      <w:r>
        <w:t>tacit</w:t>
      </w:r>
      <w:proofErr w:type="spellEnd"/>
      <w:r>
        <w:t xml:space="preserve"> </w:t>
      </w:r>
      <w:proofErr w:type="spellStart"/>
      <w:r>
        <w:t>knowledge</w:t>
      </w:r>
      <w:proofErr w:type="spellEnd"/>
      <w:r>
        <w:t xml:space="preserve">, ook omschrijvingen als: moeilijk te articuleren kennis, onbewuste kennis en intuïtieve kennis komen voor. Er is geen eenduidige definitie. Deze kennis is moeilijker te verwoorden. </w:t>
      </w:r>
      <w:proofErr w:type="spellStart"/>
      <w:r>
        <w:t>Polanyi</w:t>
      </w:r>
      <w:proofErr w:type="spellEnd"/>
      <w:r>
        <w:t xml:space="preserve"> ziet het weten als een actief begrijpen van de dingen die er te weten zijn. Dit vraagt om een handeling van degene die wil weten. Hierin spreekt </w:t>
      </w:r>
      <w:proofErr w:type="spellStart"/>
      <w:r>
        <w:t>Polanyi</w:t>
      </w:r>
      <w:proofErr w:type="spellEnd"/>
      <w:r>
        <w:t xml:space="preserve"> van twee vormen van weten: formele, codificeerbare kennis, ook wel ‘</w:t>
      </w:r>
      <w:proofErr w:type="spellStart"/>
      <w:r>
        <w:t>knowing</w:t>
      </w:r>
      <w:proofErr w:type="spellEnd"/>
      <w:r>
        <w:t xml:space="preserve"> </w:t>
      </w:r>
      <w:proofErr w:type="spellStart"/>
      <w:r>
        <w:t>what</w:t>
      </w:r>
      <w:proofErr w:type="spellEnd"/>
      <w:r>
        <w:t>’, en hij spreekt van een praktisch weten, ‘</w:t>
      </w:r>
      <w:proofErr w:type="spellStart"/>
      <w:r>
        <w:t>knowing</w:t>
      </w:r>
      <w:proofErr w:type="spellEnd"/>
      <w:r>
        <w:t xml:space="preserve"> </w:t>
      </w:r>
      <w:proofErr w:type="spellStart"/>
      <w:r>
        <w:t>how</w:t>
      </w:r>
      <w:proofErr w:type="spellEnd"/>
      <w:r>
        <w:t xml:space="preserve">’. Dit laatste ‘weten’ is meer verbonden met het ‘kunnen’ en is de impliciete, handelingsgerichte of </w:t>
      </w:r>
      <w:proofErr w:type="spellStart"/>
      <w:r>
        <w:t>tacit</w:t>
      </w:r>
      <w:proofErr w:type="spellEnd"/>
      <w:r>
        <w:t xml:space="preserve">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knowledge</w:t>
      </w:r>
      <w:proofErr w:type="spellEnd"/>
      <w:r>
        <w:t xml:space="preserve"> (vrijwel) niet apart te expliciteren. Degene die de impliciete kennis expliciet willen maken door hem te verwoorden gaan ervanuit dat het zinvol is om die kennis bloot te leggen (Ruijters et al., 2021). Ook in dit onderzoek wordt daarvanuit gegaan, eveneens aansluitend bij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7" w:name="_Toc96701471"/>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7"/>
    </w:p>
    <w:p w14:paraId="1A6CDAB8" w14:textId="77777777" w:rsidR="00A83732" w:rsidRDefault="00A83732" w:rsidP="00A83732">
      <w:pPr>
        <w:pStyle w:val="Citaat"/>
      </w:pPr>
      <w:r>
        <w:t xml:space="preserve">“In essentie leidt de conversie van </w:t>
      </w:r>
      <w:proofErr w:type="spellStart"/>
      <w:r>
        <w:t>tacit</w:t>
      </w:r>
      <w:proofErr w:type="spellEnd"/>
      <w:r>
        <w:t xml:space="preserve">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proofErr w:type="spellStart"/>
      <w:r w:rsidRPr="0092615D">
        <w:t>Tacit</w:t>
      </w:r>
      <w:proofErr w:type="spellEnd"/>
      <w:r w:rsidRPr="0092615D">
        <w:t xml:space="preserve"> </w:t>
      </w:r>
      <w:proofErr w:type="spellStart"/>
      <w:r w:rsidRPr="0092615D">
        <w:t>knowledge</w:t>
      </w:r>
      <w:proofErr w:type="spellEnd"/>
      <w:r>
        <w:t xml:space="preserve"> (impliciete kennis)</w:t>
      </w:r>
      <w:r w:rsidRPr="0092615D">
        <w:t xml:space="preserve"> is als geheel complex. </w:t>
      </w:r>
      <w:r w:rsidRPr="006625A4">
        <w:t>Het heeft betrekking op a</w:t>
      </w:r>
      <w:r>
        <w:t>lle wijzen waarop kennis wordt verworven (</w:t>
      </w:r>
      <w:proofErr w:type="spellStart"/>
      <w:r>
        <w:t>Stokvik</w:t>
      </w:r>
      <w:proofErr w:type="spellEnd"/>
      <w:r>
        <w:t xml:space="preserve"> et al. 2016). Wanneer we ons bewust willen worden van impliciete kennis dan moet eerst gezegd worden dat niet alle impliciete kennis expliciet kan worden gemaakt, omdat “we </w:t>
      </w:r>
      <w:proofErr w:type="spellStart"/>
      <w:r>
        <w:t>can</w:t>
      </w:r>
      <w:proofErr w:type="spellEnd"/>
      <w:r>
        <w:t xml:space="preserve"> </w:t>
      </w:r>
      <w:proofErr w:type="spellStart"/>
      <w:r>
        <w:t>know</w:t>
      </w:r>
      <w:proofErr w:type="spellEnd"/>
      <w:r>
        <w:t xml:space="preserve"> more </w:t>
      </w:r>
      <w:proofErr w:type="spellStart"/>
      <w:r>
        <w:t>than</w:t>
      </w:r>
      <w:proofErr w:type="spellEnd"/>
      <w:r>
        <w:t xml:space="preserve"> we </w:t>
      </w:r>
      <w:proofErr w:type="spellStart"/>
      <w:r>
        <w:t>can</w:t>
      </w:r>
      <w:proofErr w:type="spellEnd"/>
      <w:r>
        <w:t xml:space="preserve"> </w:t>
      </w:r>
      <w:proofErr w:type="spellStart"/>
      <w:r>
        <w:t>tell</w:t>
      </w:r>
      <w:proofErr w:type="spellEnd"/>
      <w:r>
        <w:t xml:space="preserve">”, aldus </w:t>
      </w:r>
      <w:proofErr w:type="spellStart"/>
      <w:r>
        <w:t>Polanyi</w:t>
      </w:r>
      <w:proofErr w:type="spellEnd"/>
      <w:r>
        <w:t xml:space="preserve"> (</w:t>
      </w:r>
      <w:proofErr w:type="spellStart"/>
      <w:r>
        <w:t>Polanyi</w:t>
      </w:r>
      <w:proofErr w:type="spellEnd"/>
      <w:r>
        <w:t xml:space="preserve">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w:t>
      </w:r>
      <w:proofErr w:type="spellStart"/>
      <w:r>
        <w:rPr>
          <w:lang w:eastAsia="nl-NL"/>
        </w:rPr>
        <w:t>Stokvik</w:t>
      </w:r>
      <w:proofErr w:type="spellEnd"/>
      <w:r>
        <w:rPr>
          <w:lang w:eastAsia="nl-NL"/>
        </w:rPr>
        <w:t xml:space="preserve">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Het onderscheid tussen expliciete en stilzwijgende kennis (</w:t>
      </w:r>
      <w:proofErr w:type="spellStart"/>
      <w:r>
        <w:t>tacit</w:t>
      </w:r>
      <w:proofErr w:type="spellEnd"/>
      <w:r>
        <w:t xml:space="preserve"> </w:t>
      </w:r>
      <w:proofErr w:type="spellStart"/>
      <w:r>
        <w:t>knowledge</w:t>
      </w:r>
      <w:proofErr w:type="spellEnd"/>
      <w:r>
        <w:t xml:space="preserve">) wordt in de Duitse taal duidelijk door de woorden ‘wissen’ (weten wat) en kennen (weten hoe). Hierbij dient rekening te worden gehouden met dat </w:t>
      </w:r>
      <w:proofErr w:type="spellStart"/>
      <w:r>
        <w:t>tacit</w:t>
      </w:r>
      <w:proofErr w:type="spellEnd"/>
      <w:r>
        <w:t xml:space="preserve"> </w:t>
      </w:r>
      <w:proofErr w:type="spellStart"/>
      <w:r>
        <w:t>knowledge</w:t>
      </w:r>
      <w:proofErr w:type="spellEnd"/>
      <w:r>
        <w:t xml:space="preserve"> drie elementen kent: het weten, het willen weten en de praktische context van het weten (</w:t>
      </w:r>
      <w:proofErr w:type="spellStart"/>
      <w:r>
        <w:t>Polanyi</w:t>
      </w:r>
      <w:proofErr w:type="spellEnd"/>
      <w:r>
        <w:t xml:space="preserve"> &amp; Sen, 2009). </w:t>
      </w:r>
      <w:proofErr w:type="spellStart"/>
      <w:r>
        <w:t>Stokvik</w:t>
      </w:r>
      <w:proofErr w:type="spellEnd"/>
      <w:r>
        <w:t xml:space="preserve"> et al. (2016) vullen aan dat het proces van stage een afhankelijk is van de student zelf om de kennis van de begeleider die hij niet kan overdragen, maar die zich toont in een situatie of context op momenten, geleidelijk tot zich te </w:t>
      </w:r>
      <w:r>
        <w:lastRenderedPageBreak/>
        <w:t xml:space="preserve">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 xml:space="preserve">Zowel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w:t>
      </w:r>
      <w:proofErr w:type="spellStart"/>
      <w:r>
        <w:t>Stokvik</w:t>
      </w:r>
      <w:proofErr w:type="spellEnd"/>
      <w:r>
        <w:t xml:space="preserve">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8" w:name="_Toc96701472"/>
      <w:r w:rsidRPr="00691C49">
        <w:t>Niveaus van impliciete kennis</w:t>
      </w:r>
      <w:bookmarkEnd w:id="88"/>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w:t>
      </w:r>
      <w:proofErr w:type="spellStart"/>
      <w:r>
        <w:rPr>
          <w:lang w:val="en-US"/>
        </w:rPr>
        <w:t>Stokvik</w:t>
      </w:r>
      <w:proofErr w:type="spellEnd"/>
      <w:r>
        <w:rPr>
          <w:lang w:val="en-US"/>
        </w:rPr>
        <w:t xml:space="preserve"> et al., 2016).  </w:t>
      </w:r>
    </w:p>
    <w:p w14:paraId="30273633" w14:textId="77777777" w:rsidR="00A83732" w:rsidRDefault="00A83732" w:rsidP="00A83732">
      <w:r w:rsidRPr="00833998">
        <w:t>Impliciete kennis kan worden o</w:t>
      </w:r>
      <w:r>
        <w:t>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w:t>
      </w:r>
      <w:proofErr w:type="spellStart"/>
      <w:r>
        <w:t>Stokvik</w:t>
      </w:r>
      <w:proofErr w:type="spellEnd"/>
      <w:r>
        <w:t xml:space="preserve">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722240"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 ….: 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70" style="position:absolute;margin-left:-8.55pt;margin-top:7.25pt;width:208.4pt;height:160.65pt;z-index:251722240"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ryV4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 ….: Stokvik et al., 2016, p. 250</w:t>
                        </w:r>
                      </w:p>
                      <w:p w14:paraId="29DF0727" w14:textId="77777777" w:rsidR="00A83732" w:rsidRDefault="00A83732" w:rsidP="00A83732"/>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7"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Er zijn verschillende types van impliciete kennis binnen het leren in organisaties. Allereerst zijn er de vuistregels in uitbreiding met het enkelvoudig leren (</w:t>
      </w:r>
      <w:proofErr w:type="spellStart"/>
      <w:r>
        <w:t>rules</w:t>
      </w:r>
      <w:proofErr w:type="spellEnd"/>
      <w:r>
        <w:t xml:space="preserve"> of </w:t>
      </w:r>
      <w:proofErr w:type="spellStart"/>
      <w:r>
        <w:t>thumb</w:t>
      </w:r>
      <w:proofErr w:type="spellEnd"/>
      <w:r>
        <w:t xml:space="preserve"> single loop </w:t>
      </w:r>
      <w:proofErr w:type="spellStart"/>
      <w:r>
        <w:t>learning</w:t>
      </w:r>
      <w:proofErr w:type="spellEnd"/>
      <w:r>
        <w:t xml:space="preserve">). Onder het enkelvoudig leren (single loop </w:t>
      </w:r>
      <w:proofErr w:type="spellStart"/>
      <w:r>
        <w:t>learning</w:t>
      </w:r>
      <w:proofErr w:type="spellEnd"/>
      <w:r>
        <w:t>)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w:t>
      </w:r>
      <w:proofErr w:type="spellStart"/>
      <w:r>
        <w:t>Stokvik</w:t>
      </w:r>
      <w:proofErr w:type="spellEnd"/>
      <w:r>
        <w:t xml:space="preserve">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 xml:space="preserve">B: Holistic </w:t>
      </w:r>
      <w:proofErr w:type="spellStart"/>
      <w:r w:rsidRPr="00B94F31">
        <w:rPr>
          <w:u w:val="single"/>
          <w:lang w:val="en-US"/>
        </w:rPr>
        <w:t>causual</w:t>
      </w:r>
      <w:proofErr w:type="spellEnd"/>
      <w:r w:rsidRPr="00B94F31">
        <w:rPr>
          <w:u w:val="single"/>
          <w:lang w:val="en-US"/>
        </w:rPr>
        <w:t xml:space="preserve"> understanding and </w:t>
      </w:r>
      <w:proofErr w:type="spellStart"/>
      <w:r w:rsidRPr="00B94F31">
        <w:rPr>
          <w:u w:val="single"/>
          <w:lang w:val="en-US"/>
        </w:rPr>
        <w:t>deutero</w:t>
      </w:r>
      <w:proofErr w:type="spellEnd"/>
      <w:r w:rsidRPr="00B94F31">
        <w:rPr>
          <w:u w:val="single"/>
          <w:lang w:val="en-US"/>
        </w:rPr>
        <w:t>-learning</w:t>
      </w:r>
    </w:p>
    <w:p w14:paraId="78CE1CC9" w14:textId="77777777" w:rsidR="00A83732" w:rsidRDefault="00A83732" w:rsidP="00A83732">
      <w:proofErr w:type="spellStart"/>
      <w:r w:rsidRPr="003D0399">
        <w:lastRenderedPageBreak/>
        <w:t>Deutero-learning</w:t>
      </w:r>
      <w:proofErr w:type="spellEnd"/>
      <w:r w:rsidRPr="003D0399">
        <w:t xml:space="preserve"> </w:t>
      </w:r>
      <w:r>
        <w:t>duidt op</w:t>
      </w:r>
      <w:r w:rsidRPr="003D0399">
        <w:t xml:space="preserve"> een r</w:t>
      </w:r>
      <w:r>
        <w:t xml:space="preserve">elatie met het leren door tussen verschillende contexten in situaties onderscheid te kunnen maken. Aannames over de situatie en context worden onderzocht. Het </w:t>
      </w:r>
      <w:proofErr w:type="spellStart"/>
      <w:r>
        <w:t>deutero</w:t>
      </w:r>
      <w:proofErr w:type="spellEnd"/>
      <w:r>
        <w:t xml:space="preserve">-leren is een combinatie van single-loop </w:t>
      </w:r>
      <w:proofErr w:type="spellStart"/>
      <w:r>
        <w:t>learning</w:t>
      </w:r>
      <w:proofErr w:type="spellEnd"/>
      <w:r>
        <w:t xml:space="preserve"> en double-loop </w:t>
      </w:r>
      <w:proofErr w:type="spellStart"/>
      <w:r>
        <w:t>learning</w:t>
      </w:r>
      <w:proofErr w:type="spellEnd"/>
      <w:r>
        <w:t xml:space="preserve">. Het doel hiervan is nog bewuster te leren. Er ontstaat een diversiteit aan mogelijke alternatieven waarop keuzes in het handelen kan worden gebaseerd. Impliciete kennis bestaat uit delen, details en regels </w:t>
      </w:r>
      <w:proofErr w:type="spellStart"/>
      <w:r>
        <w:t>waarvanuit</w:t>
      </w:r>
      <w:proofErr w:type="spellEnd"/>
      <w:r>
        <w:t xml:space="preserve">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w:t>
      </w:r>
      <w:proofErr w:type="spellStart"/>
      <w:r>
        <w:t>Stokvik</w:t>
      </w:r>
      <w:proofErr w:type="spellEnd"/>
      <w:r>
        <w:t xml:space="preserve"> et al., 2016). Vanuit de opleidingsdocent drama aan de pabo </w:t>
      </w:r>
      <w:proofErr w:type="spellStart"/>
      <w:r>
        <w:t>Inholland</w:t>
      </w:r>
      <w:proofErr w:type="spellEnd"/>
      <w:r>
        <w:t xml:space="preserve">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w:t>
      </w:r>
      <w:proofErr w:type="spellStart"/>
      <w:r>
        <w:t>Stokvik</w:t>
      </w:r>
      <w:proofErr w:type="spellEnd"/>
      <w:r>
        <w:t xml:space="preserve">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w:t>
      </w:r>
      <w:proofErr w:type="spellStart"/>
      <w:r>
        <w:t>Stokvik</w:t>
      </w:r>
      <w:proofErr w:type="spellEnd"/>
      <w:r>
        <w:t xml:space="preserve">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w:t>
      </w:r>
      <w:proofErr w:type="spellStart"/>
      <w:r w:rsidRPr="00952678">
        <w:t>Stokvik</w:t>
      </w:r>
      <w:proofErr w:type="spellEnd"/>
      <w:r w:rsidRPr="00952678">
        <w:t xml:space="preserve"> et al., 2016).</w:t>
      </w:r>
    </w:p>
    <w:p w14:paraId="2F63E7A0" w14:textId="2169B768" w:rsidR="00A83732" w:rsidRDefault="00A83732" w:rsidP="00A83732">
      <w:r>
        <w:lastRenderedPageBreak/>
        <w:t xml:space="preserve">Er is het risico dat wanneer een lerende, binnen de context van het leren op de langere en bredere termijn (strategische impliciete kennis), zich minder focust op de impliciete kennis, maar alleen </w:t>
      </w:r>
      <w:r w:rsidR="00036E11">
        <w:t xml:space="preserve">op </w:t>
      </w:r>
      <w:r>
        <w:t>de gedocumenteerde expliciete kennis</w:t>
      </w:r>
      <w:r w:rsidR="00036E11">
        <w:t>.</w:t>
      </w:r>
      <w:r w:rsidR="000D62F1">
        <w:t xml:space="preserve"> Hiermee kan</w:t>
      </w:r>
      <w:r>
        <w:t xml:space="preserve"> deze niet tot het niveau van een expert kan komen (</w:t>
      </w:r>
      <w:proofErr w:type="spellStart"/>
      <w:r>
        <w:t>Stokvik</w:t>
      </w:r>
      <w:proofErr w:type="spellEnd"/>
      <w:r>
        <w:t xml:space="preserve">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proofErr w:type="spellStart"/>
      <w:r w:rsidRPr="00952678">
        <w:t>Intuition</w:t>
      </w:r>
      <w:proofErr w:type="spellEnd"/>
      <w:r w:rsidRPr="00952678">
        <w:t xml:space="preserve"> </w:t>
      </w:r>
      <w:proofErr w:type="spellStart"/>
      <w:r w:rsidRPr="00952678">
        <w:t>and</w:t>
      </w:r>
      <w:proofErr w:type="spellEnd"/>
      <w:r w:rsidRPr="00952678">
        <w:t xml:space="preserve"> double-loop </w:t>
      </w:r>
      <w:proofErr w:type="spellStart"/>
      <w:r w:rsidRPr="00952678">
        <w:t>learning</w:t>
      </w:r>
      <w:proofErr w:type="spellEnd"/>
      <w:r>
        <w:t xml:space="preserve">) en D ( </w:t>
      </w:r>
      <w:r w:rsidRPr="00952678">
        <w:t xml:space="preserve">Understanding </w:t>
      </w:r>
      <w:proofErr w:type="spellStart"/>
      <w:r w:rsidRPr="00952678">
        <w:t>patterns</w:t>
      </w:r>
      <w:proofErr w:type="spellEnd"/>
      <w:r w:rsidRPr="00952678">
        <w:t xml:space="preserve"> </w:t>
      </w:r>
      <w:proofErr w:type="spellStart"/>
      <w:r w:rsidRPr="00952678">
        <w:t>and</w:t>
      </w:r>
      <w:proofErr w:type="spellEnd"/>
      <w:r w:rsidRPr="00952678">
        <w:t xml:space="preserve"> </w:t>
      </w:r>
      <w:proofErr w:type="spellStart"/>
      <w:r w:rsidRPr="00952678">
        <w:t>paradigmatic</w:t>
      </w:r>
      <w:proofErr w:type="spellEnd"/>
      <w:r w:rsidRPr="00952678">
        <w:t xml:space="preserve"> </w:t>
      </w:r>
      <w:proofErr w:type="spellStart"/>
      <w:r w:rsidRPr="00952678">
        <w:t>learning</w:t>
      </w:r>
      <w:proofErr w:type="spellEnd"/>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89" w:name="_Toc96701473"/>
      <w:r w:rsidRPr="007C37D3">
        <w:rPr>
          <w:rFonts w:eastAsia="Times New Roman"/>
          <w:lang w:eastAsia="nl-NL"/>
        </w:rPr>
        <w:t>De reflectieve praktijk</w:t>
      </w:r>
      <w:bookmarkEnd w:id="89"/>
      <w:r w:rsidRPr="007C37D3">
        <w:t xml:space="preserve"> </w:t>
      </w:r>
    </w:p>
    <w:p w14:paraId="76E3E0FF" w14:textId="77777777" w:rsidR="00A83732" w:rsidRDefault="00A83732" w:rsidP="00A83732">
      <w:pPr>
        <w:pStyle w:val="Citaat"/>
        <w:rPr>
          <w:lang w:val="en-US"/>
        </w:rPr>
      </w:pPr>
      <w:r>
        <w:rPr>
          <w:lang w:val="en-US"/>
        </w:rPr>
        <w:t>“</w:t>
      </w:r>
      <w:r w:rsidRPr="0069040A">
        <w:rPr>
          <w:lang w:val="en-US"/>
        </w:rPr>
        <w:t xml:space="preserve">Skills are developed </w:t>
      </w:r>
      <w:proofErr w:type="spellStart"/>
      <w:r w:rsidRPr="0069040A">
        <w:rPr>
          <w:lang w:val="en-US"/>
        </w:rPr>
        <w:t>trough</w:t>
      </w:r>
      <w:proofErr w:type="spellEnd"/>
      <w:r w:rsidRPr="0069040A">
        <w:rPr>
          <w:lang w:val="en-US"/>
        </w:rPr>
        <w:t xml:space="preserve"> r</w:t>
      </w:r>
      <w:r>
        <w:rPr>
          <w:lang w:val="en-US"/>
        </w:rPr>
        <w:t xml:space="preserve">epeated practice until they become </w:t>
      </w:r>
      <w:proofErr w:type="gramStart"/>
      <w:r>
        <w:rPr>
          <w:lang w:val="en-US"/>
        </w:rPr>
        <w:t>automatic</w:t>
      </w:r>
      <w:proofErr w:type="gramEnd"/>
      <w:r>
        <w:rPr>
          <w:lang w:val="en-US"/>
        </w:rPr>
        <w:t xml:space="preserve"> or part of the skills are considered tacit knowledge.” </w:t>
      </w:r>
    </w:p>
    <w:p w14:paraId="1F3B909F" w14:textId="77777777" w:rsidR="00A83732" w:rsidRPr="0092615D" w:rsidRDefault="00A83732" w:rsidP="00A83732">
      <w:pPr>
        <w:pStyle w:val="Citaat"/>
      </w:pPr>
      <w:r w:rsidRPr="0092615D">
        <w:t>(</w:t>
      </w:r>
      <w:proofErr w:type="spellStart"/>
      <w:r w:rsidRPr="0092615D">
        <w:t>Stokvik</w:t>
      </w:r>
      <w:proofErr w:type="spellEnd"/>
      <w:r w:rsidRPr="0092615D">
        <w:t xml:space="preserve">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w:t>
      </w:r>
      <w:proofErr w:type="spellStart"/>
      <w:r>
        <w:t>reflection-before</w:t>
      </w:r>
      <w:proofErr w:type="spellEnd"/>
      <w:r>
        <w:t xml:space="preserve"> -action, deze manier van reflecteren verduidelijkt het toekomstbeeld en de eigen ideale professionele ontwikkeling wordt hierbij beschreven; </w:t>
      </w:r>
      <w:proofErr w:type="spellStart"/>
      <w:r>
        <w:t>reflection</w:t>
      </w:r>
      <w:proofErr w:type="spellEnd"/>
      <w:r>
        <w:t xml:space="preserve">-in-action, hierbij denkt de beoefenaar in de situatie tijdens het handelen na over het handelen en wordt kennis aangesproken tijdens het handelen; en </w:t>
      </w:r>
      <w:proofErr w:type="spellStart"/>
      <w:r>
        <w:t>reflection</w:t>
      </w:r>
      <w:proofErr w:type="spellEnd"/>
      <w:r>
        <w:t xml:space="preserve">-on-action, waarbij de beoefenaar uit de situatie op de situatie en de ervaring terugblikt om te zien of de juiste is aangewend om te handelen. </w:t>
      </w:r>
      <w:r>
        <w:rPr>
          <w:rFonts w:eastAsia="Times New Roman" w:cstheme="minorHAnsi"/>
          <w:lang w:eastAsia="nl-NL"/>
        </w:rPr>
        <w:t>Bij reflectie op de actie (</w:t>
      </w:r>
      <w:proofErr w:type="spellStart"/>
      <w:r>
        <w:rPr>
          <w:rFonts w:eastAsia="Times New Roman" w:cstheme="minorHAnsi"/>
          <w:lang w:eastAsia="nl-NL"/>
        </w:rPr>
        <w:t>reflection</w:t>
      </w:r>
      <w:proofErr w:type="spellEnd"/>
      <w:r>
        <w:rPr>
          <w:rFonts w:eastAsia="Times New Roman" w:cstheme="minorHAnsi"/>
          <w:lang w:eastAsia="nl-NL"/>
        </w:rPr>
        <w:t>-on-action) wordt onderzocht hoe op basis van theoretische en praktische ervaringskennis, intuïtie, verborgen kennis (</w:t>
      </w:r>
      <w:proofErr w:type="spellStart"/>
      <w:r>
        <w:rPr>
          <w:rFonts w:eastAsia="Times New Roman" w:cstheme="minorHAnsi"/>
          <w:lang w:eastAsia="nl-NL"/>
        </w:rPr>
        <w:t>tacit</w:t>
      </w:r>
      <w:proofErr w:type="spellEnd"/>
      <w:r>
        <w:rPr>
          <w:rFonts w:eastAsia="Times New Roman" w:cstheme="minorHAnsi"/>
          <w:lang w:eastAsia="nl-NL"/>
        </w:rPr>
        <w:t xml:space="preserve"> </w:t>
      </w:r>
      <w:proofErr w:type="spellStart"/>
      <w:r>
        <w:rPr>
          <w:rFonts w:eastAsia="Times New Roman" w:cstheme="minorHAnsi"/>
          <w:lang w:eastAsia="nl-NL"/>
        </w:rPr>
        <w:t>knowledge</w:t>
      </w:r>
      <w:proofErr w:type="spellEnd"/>
      <w:r>
        <w:rPr>
          <w:rFonts w:eastAsia="Times New Roman" w:cstheme="minorHAnsi"/>
          <w:lang w:eastAsia="nl-NL"/>
        </w:rPr>
        <w:t>)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w:t>
      </w:r>
      <w:proofErr w:type="spellStart"/>
      <w:r>
        <w:t>Schön</w:t>
      </w:r>
      <w:proofErr w:type="spellEnd"/>
      <w:r>
        <w:t xml:space="preserve">, 1984). </w:t>
      </w:r>
    </w:p>
    <w:p w14:paraId="61E52199" w14:textId="77777777" w:rsidR="00A83732" w:rsidRDefault="00A83732" w:rsidP="00A83732">
      <w:proofErr w:type="spellStart"/>
      <w:r>
        <w:t>Schön</w:t>
      </w:r>
      <w:proofErr w:type="spellEnd"/>
      <w:r>
        <w:t xml:space="preserve"> sluit met zijn onderzoek van de </w:t>
      </w:r>
      <w:r>
        <w:rPr>
          <w:i/>
          <w:iCs/>
        </w:rPr>
        <w:t xml:space="preserve">reflectieve praktijk </w:t>
      </w:r>
      <w:r>
        <w:t xml:space="preserve">aan bij het werk van </w:t>
      </w:r>
      <w:proofErr w:type="spellStart"/>
      <w:r>
        <w:t>Polanyi</w:t>
      </w:r>
      <w:proofErr w:type="spellEnd"/>
      <w:r>
        <w:t xml:space="preserve"> naar kennis. </w:t>
      </w:r>
      <w:proofErr w:type="spellStart"/>
      <w:r>
        <w:t>Schön</w:t>
      </w:r>
      <w:proofErr w:type="spellEnd"/>
      <w:r>
        <w:t xml:space="preserve"> verwijst naar </w:t>
      </w:r>
      <w:proofErr w:type="spellStart"/>
      <w:r>
        <w:t>Polanyi</w:t>
      </w:r>
      <w:proofErr w:type="spellEnd"/>
      <w:r>
        <w:t xml:space="preserve"> als hij het heeft over het feit dat we meer weten dan we kunnen zeggen. Door te reflecteren op de activiteiten binnen de complexe situaties kan er volgens hem richting worden gegeven aan de professionele ontwikkeling (Ruijters et al., 2021). </w:t>
      </w:r>
      <w:proofErr w:type="spellStart"/>
      <w:r w:rsidRPr="00E00735">
        <w:t>Tacit</w:t>
      </w:r>
      <w:proofErr w:type="spellEnd"/>
      <w:r w:rsidRPr="00E00735">
        <w:t xml:space="preserve"> </w:t>
      </w:r>
      <w:proofErr w:type="spellStart"/>
      <w:r w:rsidRPr="00E00735">
        <w:t>knowledge</w:t>
      </w:r>
      <w:proofErr w:type="spellEnd"/>
      <w:r w:rsidRPr="00E00735">
        <w:t xml:space="preserv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w:t>
      </w:r>
      <w:proofErr w:type="spellStart"/>
      <w:r>
        <w:t>Stokvik</w:t>
      </w:r>
      <w:proofErr w:type="spellEnd"/>
      <w:r>
        <w:t xml:space="preserve"> et al., 2016).</w:t>
      </w:r>
    </w:p>
    <w:p w14:paraId="2E46CCD0" w14:textId="4D72AB5C" w:rsidR="00A83732" w:rsidRDefault="00A83732" w:rsidP="00A83732">
      <w:proofErr w:type="spellStart"/>
      <w:r>
        <w:lastRenderedPageBreak/>
        <w:t>Schön</w:t>
      </w:r>
      <w:proofErr w:type="spellEnd"/>
      <w:r>
        <w:t xml:space="preserve"> (1984) geeft aan als hij het heeft over reflecteren in en op de praktijk dat we kunnen denken over wat we doen, terwijl we het aan het doen zijn, maar we ook achteraf over het handelen kunnen nadenken. Dit laatste sluit aan bij het onderzoek. Waarop </w:t>
      </w:r>
      <w:proofErr w:type="spellStart"/>
      <w:r>
        <w:t>Schön</w:t>
      </w:r>
      <w:proofErr w:type="spellEnd"/>
      <w:r>
        <w:t xml:space="preserve"> aanvult dat woorden nodig zijn om een zeker begrip van kennis, verandering van kennis, te omschrijven, waarbij het mogelijk is dat hetgeen waarover gesproken wordt oorspronkelijk geen woorden in zich had. Aansluitend bij </w:t>
      </w:r>
      <w:proofErr w:type="spellStart"/>
      <w:r>
        <w:t>Schön</w:t>
      </w:r>
      <w:proofErr w:type="spellEnd"/>
      <w:r>
        <w:t xml:space="preserve">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w:t>
      </w:r>
      <w:proofErr w:type="spellStart"/>
      <w:r>
        <w:t>Schön</w:t>
      </w:r>
      <w:proofErr w:type="spellEnd"/>
      <w:r>
        <w:t xml:space="preserve">,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w:t>
      </w:r>
      <w:proofErr w:type="spellStart"/>
      <w:r>
        <w:t>Schön</w:t>
      </w:r>
      <w:proofErr w:type="spellEnd"/>
      <w:r>
        <w:t>,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0" w:name="_Toc96701474"/>
      <w:r>
        <w:t>Kritieken</w:t>
      </w:r>
      <w:bookmarkEnd w:id="90"/>
    </w:p>
    <w:p w14:paraId="6D6A887E" w14:textId="77777777" w:rsidR="00A83732" w:rsidRDefault="00A83732" w:rsidP="00A83732">
      <w:pPr>
        <w:pStyle w:val="Citaat"/>
      </w:pPr>
      <w:r>
        <w:t xml:space="preserve">“But </w:t>
      </w:r>
      <w:proofErr w:type="spellStart"/>
      <w:r>
        <w:t>what</w:t>
      </w:r>
      <w:proofErr w:type="spellEnd"/>
      <w:r>
        <w:t xml:space="preserve"> does ‘</w:t>
      </w:r>
      <w:proofErr w:type="spellStart"/>
      <w:r>
        <w:t>to</w:t>
      </w:r>
      <w:proofErr w:type="spellEnd"/>
      <w:r>
        <w:t xml:space="preserve"> </w:t>
      </w:r>
      <w:proofErr w:type="spellStart"/>
      <w:r>
        <w:t>be</w:t>
      </w:r>
      <w:proofErr w:type="spellEnd"/>
      <w:r>
        <w:t xml:space="preserve"> </w:t>
      </w:r>
      <w:proofErr w:type="spellStart"/>
      <w:r>
        <w:t>conscious</w:t>
      </w:r>
      <w:proofErr w:type="spellEnd"/>
      <w:r>
        <w:t xml:space="preserve"> of </w:t>
      </w:r>
      <w:proofErr w:type="spellStart"/>
      <w:r>
        <w:t>something</w:t>
      </w:r>
      <w:proofErr w:type="spellEnd"/>
      <w:r>
        <w:t xml:space="preserve">’ </w:t>
      </w:r>
      <w:proofErr w:type="spellStart"/>
      <w:r>
        <w:t>mean</w:t>
      </w:r>
      <w:proofErr w:type="spellEnd"/>
      <w:r>
        <w:t xml:space="preserve">? It means </w:t>
      </w:r>
      <w:proofErr w:type="spellStart"/>
      <w:r>
        <w:t>that</w:t>
      </w:r>
      <w:proofErr w:type="spellEnd"/>
      <w:r>
        <w:t xml:space="preserve"> we are </w:t>
      </w:r>
      <w:proofErr w:type="spellStart"/>
      <w:r>
        <w:t>capable</w:t>
      </w:r>
      <w:proofErr w:type="spellEnd"/>
      <w:r>
        <w:t xml:space="preserve"> of </w:t>
      </w:r>
      <w:proofErr w:type="spellStart"/>
      <w:r>
        <w:t>explaining</w:t>
      </w:r>
      <w:proofErr w:type="spellEnd"/>
      <w:r>
        <w:t xml:space="preserve">, of putting </w:t>
      </w:r>
      <w:proofErr w:type="spellStart"/>
      <w:r>
        <w:t>into</w:t>
      </w:r>
      <w:proofErr w:type="spellEnd"/>
      <w:r>
        <w:t xml:space="preserve"> </w:t>
      </w:r>
      <w:proofErr w:type="spellStart"/>
      <w:r>
        <w:t>words</w:t>
      </w:r>
      <w:proofErr w:type="spellEnd"/>
      <w:r>
        <w:t xml:space="preserve">. We </w:t>
      </w:r>
      <w:proofErr w:type="spellStart"/>
      <w:r>
        <w:t>can</w:t>
      </w:r>
      <w:proofErr w:type="spellEnd"/>
      <w:r>
        <w:t xml:space="preserve"> say we are </w:t>
      </w:r>
      <w:proofErr w:type="spellStart"/>
      <w:r>
        <w:t>conscious</w:t>
      </w:r>
      <w:proofErr w:type="spellEnd"/>
      <w:r>
        <w:t xml:space="preserve"> of </w:t>
      </w:r>
      <w:proofErr w:type="spellStart"/>
      <w:r>
        <w:t>something</w:t>
      </w:r>
      <w:proofErr w:type="spellEnd"/>
      <w:r>
        <w:t xml:space="preserve"> </w:t>
      </w:r>
      <w:proofErr w:type="spellStart"/>
      <w:r>
        <w:t>when</w:t>
      </w:r>
      <w:proofErr w:type="spellEnd"/>
      <w:r>
        <w:t xml:space="preserve"> we are </w:t>
      </w:r>
      <w:proofErr w:type="spellStart"/>
      <w:r>
        <w:t>capable</w:t>
      </w:r>
      <w:proofErr w:type="spellEnd"/>
      <w:r>
        <w:t xml:space="preserve"> of </w:t>
      </w:r>
      <w:proofErr w:type="spellStart"/>
      <w:r>
        <w:t>explaining</w:t>
      </w:r>
      <w:proofErr w:type="spellEnd"/>
      <w:r>
        <w:t xml:space="preserve"> </w:t>
      </w:r>
      <w:proofErr w:type="spellStart"/>
      <w:r>
        <w:t>it</w:t>
      </w:r>
      <w:proofErr w:type="spellEnd"/>
      <w:r>
        <w:t xml:space="preserve"> – </w:t>
      </w:r>
      <w:proofErr w:type="spellStart"/>
      <w:r>
        <w:t>however</w:t>
      </w:r>
      <w:proofErr w:type="spellEnd"/>
      <w:r>
        <w:t xml:space="preserve"> well or </w:t>
      </w:r>
      <w:proofErr w:type="spellStart"/>
      <w:r>
        <w:t>badly</w:t>
      </w:r>
      <w:proofErr w:type="spellEnd"/>
      <w:r>
        <w:t xml:space="preserve"> – </w:t>
      </w:r>
      <w:proofErr w:type="spellStart"/>
      <w:r>
        <w:t>totally</w:t>
      </w:r>
      <w:proofErr w:type="spellEnd"/>
      <w:r>
        <w:t xml:space="preserve"> or in part. We </w:t>
      </w:r>
      <w:proofErr w:type="spellStart"/>
      <w:r>
        <w:t>may</w:t>
      </w:r>
      <w:proofErr w:type="spellEnd"/>
      <w:r>
        <w:t xml:space="preserve"> </w:t>
      </w:r>
      <w:proofErr w:type="spellStart"/>
      <w:r>
        <w:t>explaint</w:t>
      </w:r>
      <w:proofErr w:type="spellEnd"/>
      <w:r>
        <w:t xml:space="preserve"> </w:t>
      </w:r>
      <w:proofErr w:type="spellStart"/>
      <w:r>
        <w:t>it</w:t>
      </w:r>
      <w:proofErr w:type="spellEnd"/>
      <w:r>
        <w:t xml:space="preserve"> </w:t>
      </w:r>
      <w:proofErr w:type="spellStart"/>
      <w:r>
        <w:t>better</w:t>
      </w:r>
      <w:proofErr w:type="spellEnd"/>
      <w:r>
        <w:t xml:space="preserve"> of </w:t>
      </w:r>
      <w:proofErr w:type="spellStart"/>
      <w:r>
        <w:t>worse</w:t>
      </w:r>
      <w:proofErr w:type="spellEnd"/>
      <w:r>
        <w:t xml:space="preserve">, </w:t>
      </w:r>
      <w:proofErr w:type="spellStart"/>
      <w:r>
        <w:t>just</w:t>
      </w:r>
      <w:proofErr w:type="spellEnd"/>
      <w:r>
        <w:t xml:space="preserve"> as we are more of </w:t>
      </w:r>
      <w:proofErr w:type="spellStart"/>
      <w:r>
        <w:t>less</w:t>
      </w:r>
      <w:proofErr w:type="spellEnd"/>
      <w:r>
        <w:t xml:space="preserve"> </w:t>
      </w:r>
      <w:proofErr w:type="spellStart"/>
      <w:r>
        <w:t>consious</w:t>
      </w:r>
      <w:proofErr w:type="spellEnd"/>
      <w:r>
        <w:t xml:space="preserve"> of it.” </w:t>
      </w:r>
    </w:p>
    <w:p w14:paraId="2B033812" w14:textId="77777777" w:rsidR="00A83732" w:rsidRPr="00924E20" w:rsidRDefault="00A83732" w:rsidP="00A83732">
      <w:pPr>
        <w:pStyle w:val="Citaat"/>
      </w:pPr>
      <w:r>
        <w:t>(</w:t>
      </w:r>
      <w:proofErr w:type="spellStart"/>
      <w:r>
        <w:t>Boal</w:t>
      </w:r>
      <w:proofErr w:type="spellEnd"/>
      <w:r>
        <w:t xml:space="preserve">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w:t>
      </w:r>
      <w:proofErr w:type="spellStart"/>
      <w:r w:rsidRPr="000F67D0">
        <w:t>stimulated</w:t>
      </w:r>
      <w:proofErr w:type="spellEnd"/>
      <w:r w:rsidRPr="000F67D0">
        <w:t xml:space="preserve"> </w:t>
      </w:r>
      <w:proofErr w:type="spellStart"/>
      <w:r w:rsidRPr="000F67D0">
        <w:t>recall</w:t>
      </w:r>
      <w:proofErr w:type="spellEnd"/>
      <w:r w:rsidRPr="000F67D0">
        <w:t xml:space="preserve">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w:t>
      </w:r>
      <w:proofErr w:type="spellStart"/>
      <w:r>
        <w:t>Gazdag</w:t>
      </w:r>
      <w:proofErr w:type="spellEnd"/>
      <w:r>
        <w:t xml:space="preserve">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w:t>
      </w:r>
      <w:proofErr w:type="spellStart"/>
      <w:r>
        <w:t>stimulated</w:t>
      </w:r>
      <w:proofErr w:type="spellEnd"/>
      <w:r>
        <w:t xml:space="preserve"> </w:t>
      </w:r>
      <w:proofErr w:type="spellStart"/>
      <w:r>
        <w:t>recall</w:t>
      </w:r>
      <w:proofErr w:type="spellEnd"/>
      <w:r>
        <w:t xml:space="preserve"> is wel dat het een verbale uiting is (</w:t>
      </w:r>
      <w:proofErr w:type="spellStart"/>
      <w:r>
        <w:t>Gazdag</w:t>
      </w:r>
      <w:proofErr w:type="spellEnd"/>
      <w:r>
        <w:t xml:space="preserve"> et al., 2019). Dit zou ook kunnen gelden voor de interventie in dit onderzoek waarbij de </w:t>
      </w:r>
      <w:proofErr w:type="spellStart"/>
      <w:r>
        <w:t>recall</w:t>
      </w:r>
      <w:proofErr w:type="spellEnd"/>
      <w:r>
        <w:t xml:space="preserve"> plaatsvindt op basis van een foto. Deze kritiek sluit ook aan bij het aandachtspunt van Tobias </w:t>
      </w:r>
      <w:proofErr w:type="spellStart"/>
      <w:r>
        <w:t>Frensen</w:t>
      </w:r>
      <w:proofErr w:type="spellEnd"/>
      <w:r>
        <w:t xml:space="preserve"> (persoonlijke communicatie, 28 november 2021) die aangeeft dat de interventie niet direct tot een zichtbare transformatieve praktijk leidt. </w:t>
      </w:r>
      <w:proofErr w:type="spellStart"/>
      <w:r>
        <w:t>Boal</w:t>
      </w:r>
      <w:proofErr w:type="spellEnd"/>
      <w:r>
        <w:t xml:space="preserve"> (1995) noemt de werkvorm ‘image of </w:t>
      </w:r>
      <w:proofErr w:type="spellStart"/>
      <w:r>
        <w:t>transition</w:t>
      </w:r>
      <w:proofErr w:type="spellEnd"/>
      <w:r>
        <w:t xml:space="preserve">’ komt ergens overeen met de interventie, maar doet ook een beroep op het transformatieve aspect binnen een meer </w:t>
      </w:r>
      <w:proofErr w:type="spellStart"/>
      <w:r>
        <w:t>performatieve</w:t>
      </w:r>
      <w:proofErr w:type="spellEnd"/>
      <w:r>
        <w:t xml:space="preser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 xml:space="preserve">Daarentegen noemen </w:t>
      </w:r>
      <w:proofErr w:type="spellStart"/>
      <w:r>
        <w:t>Polanyi</w:t>
      </w:r>
      <w:proofErr w:type="spellEnd"/>
      <w:r>
        <w:t xml:space="preserve"> &amp; Sen (2009) dat door een actie van een afstand te bekijken nooit de originele betekenis en relatie naar voren komt, maar de actie er wel door kan verbeteren (</w:t>
      </w:r>
      <w:proofErr w:type="spellStart"/>
      <w:r>
        <w:t>Polanyi</w:t>
      </w:r>
      <w:proofErr w:type="spellEnd"/>
      <w:r>
        <w:t xml:space="preserve">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w:t>
      </w:r>
      <w:proofErr w:type="spellStart"/>
      <w:r>
        <w:t>recall</w:t>
      </w:r>
      <w:proofErr w:type="spellEnd"/>
      <w:r>
        <w:t xml:space="preserve"> methodiek is dat het de vraag is of er generaliseerbare conclusies vanuit de bevindingen te stellen zijn (</w:t>
      </w:r>
      <w:proofErr w:type="spellStart"/>
      <w:r>
        <w:t>Gazdag</w:t>
      </w:r>
      <w:proofErr w:type="spellEnd"/>
      <w:r>
        <w:t xml:space="preserve"> et al., 2019). Tegelijkertijd geven </w:t>
      </w:r>
      <w:proofErr w:type="spellStart"/>
      <w:r>
        <w:t>Gazdag</w:t>
      </w:r>
      <w:proofErr w:type="spellEnd"/>
      <w:r>
        <w:t xml:space="preserve">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w:t>
      </w:r>
      <w:proofErr w:type="spellStart"/>
      <w:r>
        <w:t>Stokvik</w:t>
      </w:r>
      <w:proofErr w:type="spellEnd"/>
      <w:r>
        <w:t xml:space="preserve"> et al. (2016) de meer holistische en overstijgende kennis en vaardigheden tussen domeinen eventueel kan worden benoemd of bevraagd. </w:t>
      </w:r>
    </w:p>
    <w:p w14:paraId="041217C6" w14:textId="77777777" w:rsidR="00A83732" w:rsidRDefault="00A83732" w:rsidP="00A83732">
      <w:r>
        <w:t xml:space="preserve">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w:t>
      </w:r>
      <w:proofErr w:type="gramStart"/>
      <w:r>
        <w:t>Tevens</w:t>
      </w:r>
      <w:proofErr w:type="gramEnd"/>
      <w:r>
        <w:t xml:space="preserve">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w:t>
      </w:r>
      <w:proofErr w:type="spellStart"/>
      <w:r>
        <w:t>Gazdag</w:t>
      </w:r>
      <w:proofErr w:type="spellEnd"/>
      <w:r>
        <w:t xml:space="preserve">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w:t>
      </w:r>
      <w:proofErr w:type="spellStart"/>
      <w:r>
        <w:t>tacit</w:t>
      </w:r>
      <w:proofErr w:type="spellEnd"/>
      <w:r>
        <w:t xml:space="preserve"> </w:t>
      </w:r>
      <w:proofErr w:type="spellStart"/>
      <w:r>
        <w:t>knowledge</w:t>
      </w:r>
      <w:proofErr w:type="spellEnd"/>
      <w:r>
        <w:t xml:space="preserv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w:t>
      </w:r>
      <w:proofErr w:type="spellStart"/>
      <w:r>
        <w:t>tacit</w:t>
      </w:r>
      <w:proofErr w:type="spellEnd"/>
      <w:r>
        <w:t xml:space="preserve"> </w:t>
      </w:r>
      <w:proofErr w:type="spellStart"/>
      <w:r>
        <w:t>knowledge</w:t>
      </w:r>
      <w:proofErr w:type="spellEnd"/>
      <w:r>
        <w:t xml:space="preserv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w:t>
      </w:r>
      <w:proofErr w:type="spellStart"/>
      <w:r>
        <w:t>Stokvik</w:t>
      </w:r>
      <w:proofErr w:type="spellEnd"/>
      <w:r>
        <w:t xml:space="preserve">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proofErr w:type="spellStart"/>
      <w:r>
        <w:t>Schön</w:t>
      </w:r>
      <w:proofErr w:type="spellEnd"/>
      <w:r>
        <w:t xml:space="preserve">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E001FDE" w:rsidR="00505DEA" w:rsidRDefault="00A83732" w:rsidP="00A83732">
      <w:r>
        <w:lastRenderedPageBreak/>
        <w:t xml:space="preserve">Het praktijkleren en samen opleiden is een sterk antwoord op de probleemstelling van </w:t>
      </w:r>
      <w:proofErr w:type="spellStart"/>
      <w:r>
        <w:t>Schön</w:t>
      </w:r>
      <w:proofErr w:type="spellEnd"/>
      <w:r>
        <w:t xml:space="preserve">, omdat hiermee de praktijk en opleiding meer met elkaar verbonden zijn en van elkaar afhankelijk zijn. </w:t>
      </w:r>
    </w:p>
    <w:p w14:paraId="65D38E84" w14:textId="77777777" w:rsidR="00505DEA" w:rsidRDefault="00505DEA">
      <w:r>
        <w:br w:type="page"/>
      </w:r>
    </w:p>
    <w:p w14:paraId="000F5C5D" w14:textId="77777777" w:rsidR="00505DEA" w:rsidRDefault="00505DEA" w:rsidP="00505DEA">
      <w:pPr>
        <w:pStyle w:val="Kop2"/>
        <w:rPr>
          <w:color w:val="204F7D"/>
        </w:rPr>
      </w:pPr>
      <w:bookmarkStart w:id="91" w:name="_Toc96701475"/>
      <w:r>
        <w:rPr>
          <w:noProof/>
        </w:rPr>
        <w:lastRenderedPageBreak/>
        <mc:AlternateContent>
          <mc:Choice Requires="wps">
            <w:drawing>
              <wp:anchor distT="0" distB="0" distL="114300" distR="114300" simplePos="0" relativeHeight="251725312" behindDoc="0" locked="0" layoutInCell="1" allowOverlap="1" wp14:anchorId="431A768D" wp14:editId="6942D4B7">
                <wp:simplePos x="0" y="0"/>
                <wp:positionH relativeFrom="column">
                  <wp:posOffset>-665480</wp:posOffset>
                </wp:positionH>
                <wp:positionV relativeFrom="paragraph">
                  <wp:posOffset>-304165</wp:posOffset>
                </wp:positionV>
                <wp:extent cx="7219950" cy="631190"/>
                <wp:effectExtent l="76200" t="76200" r="95250" b="111760"/>
                <wp:wrapNone/>
                <wp:docPr id="42" name="Verbindingslijn: gebogen 42"/>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7BAB1A" id="Verbindingslijn: gebogen 42" o:spid="_x0000_s1026" type="#_x0000_t34" style="position:absolute;margin-left:-52.4pt;margin-top:-23.95pt;width:568.5pt;height:49.7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" adj="14625" strokecolor="#204f7d" strokeweight="4.5pt">
                <v:stroke startarrow="diamond" endarrow="diamond"/>
              </v:shape>
            </w:pict>
          </mc:Fallback>
        </mc:AlternateContent>
      </w:r>
      <w:r>
        <w:rPr>
          <w:color w:val="204F7D"/>
        </w:rPr>
        <w:t>Tussentijdse conclusie: theorie bewustwording</w:t>
      </w:r>
      <w:bookmarkEnd w:id="91"/>
    </w:p>
    <w:p w14:paraId="6856F94E" w14:textId="77777777" w:rsidR="00505DEA" w:rsidRDefault="00505DEA" w:rsidP="00505DEA"/>
    <w:p w14:paraId="6BA714E7" w14:textId="77777777" w:rsidR="00505DEA" w:rsidRPr="006C6406" w:rsidRDefault="00505DEA" w:rsidP="00505DEA">
      <w:pPr>
        <w:pStyle w:val="Kop3"/>
      </w:pPr>
      <w:bookmarkStart w:id="92" w:name="_Toc96701476"/>
      <w:r w:rsidRPr="006C6406">
        <w:t>Over bewustwording</w:t>
      </w:r>
      <w:r>
        <w:t xml:space="preserve"> en reflectie</w:t>
      </w:r>
      <w:bookmarkEnd w:id="92"/>
    </w:p>
    <w:p w14:paraId="03D9DB28" w14:textId="77777777" w:rsidR="00505DEA" w:rsidRDefault="00505DEA" w:rsidP="00505DEA">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w:t>
      </w:r>
      <w:proofErr w:type="spellStart"/>
      <w:r>
        <w:t>Stokvik</w:t>
      </w:r>
      <w:proofErr w:type="spellEnd"/>
      <w:r>
        <w:t xml:space="preserve">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w:t>
      </w:r>
      <w:proofErr w:type="spellStart"/>
      <w:r>
        <w:t>onstaan</w:t>
      </w:r>
      <w:proofErr w:type="spellEnd"/>
      <w:r>
        <w:t xml:space="preserve"> veranderingen in gedrag en handelingen (Van Beek &amp; Tijmes, 2020). </w:t>
      </w:r>
    </w:p>
    <w:p w14:paraId="57B93D1C" w14:textId="77777777" w:rsidR="00505DEA" w:rsidRDefault="00505DEA" w:rsidP="00505DEA">
      <w:r>
        <w:t>Als de kunst van het lesgeven onveranderbaar, bekend en aan te leren zou zijn, dan is deze dus te leren. De professionals zijn zich terdege bewust van deze kennis, maar het is vaker zo dat ze geen juiste manier weten om deze te beschrijven anders dan hem te tonen (</w:t>
      </w:r>
      <w:proofErr w:type="spellStart"/>
      <w:r>
        <w:t>Schön</w:t>
      </w:r>
      <w:proofErr w:type="spellEnd"/>
      <w:r>
        <w:t xml:space="preserve">, 1984). Of studenten </w:t>
      </w:r>
      <w:r w:rsidRPr="000C0F20">
        <w:rPr>
          <w:rFonts w:cstheme="minorHAnsi"/>
        </w:rPr>
        <w:t xml:space="preserve">leren van de activiteiten op de werkplek </w:t>
      </w:r>
      <w:r>
        <w:rPr>
          <w:rFonts w:cstheme="minorHAnsi"/>
        </w:rPr>
        <w:t xml:space="preserve">is </w:t>
      </w:r>
      <w:r w:rsidRPr="000C0F20">
        <w:rPr>
          <w:rFonts w:cstheme="minorHAnsi"/>
        </w:rPr>
        <w:t>afhankelijk van de inhoud, de kwaliteit en complexiteit van het werk</w:t>
      </w:r>
      <w:r>
        <w:rPr>
          <w:rFonts w:cstheme="minorHAnsi"/>
        </w:rPr>
        <w:t>, maar ook</w:t>
      </w:r>
      <w:r w:rsidRPr="000C0F20">
        <w:rPr>
          <w:rFonts w:cstheme="minorHAnsi"/>
        </w:rPr>
        <w:t xml:space="preserve"> van de mate waarin ze gestimuleerd worden erover na te denken en erop te reflecteren (Onstenk, 2016).</w:t>
      </w:r>
      <w:r>
        <w:rPr>
          <w:rFonts w:cstheme="minorHAnsi"/>
        </w:rPr>
        <w:t xml:space="preserve"> </w:t>
      </w:r>
      <w:r>
        <w:rPr>
          <w:rFonts w:eastAsia="Times New Roman" w:cstheme="minorHAnsi"/>
          <w:lang w:eastAsia="nl-NL"/>
        </w:rPr>
        <w:t xml:space="preserve">Aanvullend geven </w:t>
      </w:r>
      <w:proofErr w:type="spellStart"/>
      <w:r>
        <w:rPr>
          <w:rFonts w:eastAsia="Times New Roman" w:cstheme="minorHAnsi"/>
          <w:lang w:eastAsia="nl-NL"/>
        </w:rPr>
        <w:t>Gazdag</w:t>
      </w:r>
      <w:proofErr w:type="spellEnd"/>
      <w:r>
        <w:rPr>
          <w:rFonts w:eastAsia="Times New Roman" w:cstheme="minorHAnsi"/>
          <w:lang w:eastAsia="nl-NL"/>
        </w:rPr>
        <w:t xml:space="preserve"> et al. (2019) aan dat </w:t>
      </w:r>
      <w:r>
        <w:t>ee</w:t>
      </w:r>
      <w:r w:rsidRPr="005970B1">
        <w:t>n reflectieve houding</w:t>
      </w:r>
      <w:r>
        <w:t xml:space="preserve"> een fundamenteel onderdeel van de leerkrachteducatie dient te zijn. De begeleidingsinterventie sluit hierop aan. </w:t>
      </w:r>
    </w:p>
    <w:p w14:paraId="786A421F" w14:textId="77777777" w:rsidR="00505DEA" w:rsidRDefault="00505DEA" w:rsidP="00505DEA">
      <w:r>
        <w:t xml:space="preserve">Korthagen et al. (2002) noemen als definitie van reflectie dat het gaat om het (her)interpreteren van ervaringen om daarmee te komen tot een 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8"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1F778F22" w14:textId="77777777" w:rsidR="00505DEA" w:rsidRDefault="00505DEA" w:rsidP="00505DEA">
      <w:r>
        <w:t xml:space="preserve">De mentale structuren die door reflectie op het denken, voelen en willen vanuit het handelen naar voren komen zijn bepalend voor het gedrag. Tijdens reflectie vindt de vorming van mentale structuren bewust plaats (Korthagen &amp; Nuijten, 2019). Aanvullend geven </w:t>
      </w:r>
      <w:proofErr w:type="spellStart"/>
      <w:r>
        <w:t>Kelchtermans</w:t>
      </w:r>
      <w:proofErr w:type="spellEnd"/>
      <w:r>
        <w:t xml:space="preserve">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 Kennis wordt hiermee verbonden met de persoon van de student. Bakker (2022) vult hierbij aan dat er vanuit de persoon van de student kan worden gereflecteerd als in de praktijk de passende kennis niet aanwezig is. </w:t>
      </w:r>
    </w:p>
    <w:p w14:paraId="48BAC62C" w14:textId="77777777" w:rsidR="00505DEA" w:rsidRDefault="00505DEA" w:rsidP="00505DEA">
      <w:pPr>
        <w:pStyle w:val="Kop3"/>
      </w:pPr>
    </w:p>
    <w:p w14:paraId="40515004" w14:textId="77777777" w:rsidR="00505DEA" w:rsidRPr="002E4014" w:rsidRDefault="00505DEA" w:rsidP="00505DEA">
      <w:pPr>
        <w:pStyle w:val="Kop3"/>
        <w:rPr>
          <w:bCs/>
        </w:rPr>
      </w:pPr>
      <w:bookmarkStart w:id="93" w:name="_Toc96701477"/>
      <w:r w:rsidRPr="002E4014">
        <w:rPr>
          <w:bCs/>
        </w:rPr>
        <w:t xml:space="preserve">Bewustwording met behulp van een </w:t>
      </w:r>
      <w:proofErr w:type="spellStart"/>
      <w:r w:rsidRPr="002E4014">
        <w:rPr>
          <w:bCs/>
        </w:rPr>
        <w:t>stimulated</w:t>
      </w:r>
      <w:proofErr w:type="spellEnd"/>
      <w:r w:rsidRPr="002E4014">
        <w:rPr>
          <w:bCs/>
        </w:rPr>
        <w:t xml:space="preserve"> </w:t>
      </w:r>
      <w:proofErr w:type="spellStart"/>
      <w:r w:rsidRPr="002E4014">
        <w:rPr>
          <w:bCs/>
        </w:rPr>
        <w:t>recall</w:t>
      </w:r>
      <w:bookmarkEnd w:id="93"/>
      <w:proofErr w:type="spellEnd"/>
    </w:p>
    <w:p w14:paraId="0A776E9E" w14:textId="77777777" w:rsidR="00505DEA" w:rsidRDefault="00505DEA" w:rsidP="00505DEA">
      <w:r>
        <w:t xml:space="preserve">Bij een </w:t>
      </w:r>
      <w:proofErr w:type="spellStart"/>
      <w:r>
        <w:t>stimulated</w:t>
      </w:r>
      <w:proofErr w:type="spellEnd"/>
      <w:r>
        <w:t xml:space="preserve"> </w:t>
      </w:r>
      <w:proofErr w:type="spellStart"/>
      <w:r>
        <w:t>recall</w:t>
      </w:r>
      <w:proofErr w:type="spellEnd"/>
      <w:r>
        <w:t xml:space="preserve"> worden herinneringen van een situatie aan de hand van beeld-, video- of ander materiaal. </w:t>
      </w:r>
      <w:proofErr w:type="spellStart"/>
      <w:r>
        <w:t>Dempsey</w:t>
      </w:r>
      <w:proofErr w:type="spellEnd"/>
      <w:r>
        <w:t xml:space="preserve"> (2010) heeft hierbij wel de kritische kanttekening dat de claims naar aanleiding van het onderzoek niet als representatief voor een grote groep gelden, maar terugslaan op de variëteit aan individuele deelnemers, hun achtergrond en context.  Het gebruik van beeldmateriaal zou volgens </w:t>
      </w:r>
      <w:proofErr w:type="spellStart"/>
      <w:r>
        <w:t>Eysermans</w:t>
      </w:r>
      <w:proofErr w:type="spellEnd"/>
      <w:r>
        <w:t xml:space="preserve"> et al. (2020) bij kunnen dragen aan een meer intuïtieve reactie. </w:t>
      </w:r>
      <w:proofErr w:type="spellStart"/>
      <w:r>
        <w:t>Gazdag</w:t>
      </w:r>
      <w:proofErr w:type="spellEnd"/>
      <w:r>
        <w:t xml:space="preserve"> et al. (2019) vullen hierop aan dat door vragen te stellen aanleiding van (beeld)fragmenten aan deelnemer de kennis over en binnen de handeling aan aspecten buiten dit ene moment wordt verbonden en kan zo toelichten waarom ze op deze wijze handelden.</w:t>
      </w:r>
    </w:p>
    <w:p w14:paraId="22DB499D" w14:textId="77777777" w:rsidR="00505DEA" w:rsidRDefault="00505DEA" w:rsidP="00505DEA">
      <w:r>
        <w:lastRenderedPageBreak/>
        <w:t xml:space="preserve">Door zichzelf te observeren kan iemand zien wie hij is en niet is, </w:t>
      </w:r>
      <w:proofErr w:type="gramStart"/>
      <w:r>
        <w:t>tevens</w:t>
      </w:r>
      <w:proofErr w:type="gramEnd"/>
      <w:r>
        <w:t xml:space="preserve"> kan hij zich voorstellen wie hij kan zijn. Bouwhuis (2020) vult aan dat </w:t>
      </w:r>
      <w:r>
        <w:rPr>
          <w:rFonts w:eastAsia="Times New Roman" w:cstheme="minorHAnsi"/>
          <w:lang w:eastAsia="nl-NL"/>
        </w:rPr>
        <w:t>h</w:t>
      </w:r>
      <w:r w:rsidRPr="00B3594F">
        <w:rPr>
          <w:rFonts w:eastAsia="Times New Roman" w:cstheme="minorHAnsi"/>
          <w:lang w:eastAsia="nl-NL"/>
        </w:rPr>
        <w:t>et beeldmateriaal de leraar bewust</w:t>
      </w:r>
      <w:r>
        <w:rPr>
          <w:rFonts w:eastAsia="Times New Roman" w:cstheme="minorHAnsi"/>
          <w:lang w:eastAsia="nl-NL"/>
        </w:rPr>
        <w:t>maakt</w:t>
      </w:r>
      <w:r w:rsidRPr="00B3594F">
        <w:rPr>
          <w:rFonts w:eastAsia="Times New Roman" w:cstheme="minorHAnsi"/>
          <w:lang w:eastAsia="nl-NL"/>
        </w:rPr>
        <w:t xml:space="preserve"> van </w:t>
      </w:r>
      <w:r>
        <w:rPr>
          <w:rFonts w:eastAsia="Times New Roman" w:cstheme="minorHAnsi"/>
          <w:lang w:eastAsia="nl-NL"/>
        </w:rPr>
        <w:t>de</w:t>
      </w:r>
      <w:r w:rsidRPr="00B3594F">
        <w:rPr>
          <w:rFonts w:eastAsia="Times New Roman" w:cstheme="minorHAnsi"/>
          <w:lang w:eastAsia="nl-NL"/>
        </w:rPr>
        <w:t xml:space="preserve"> professionele ontwikkeling en van de invloed van </w:t>
      </w:r>
      <w:r>
        <w:rPr>
          <w:rFonts w:eastAsia="Times New Roman" w:cstheme="minorHAnsi"/>
          <w:lang w:eastAsia="nl-NL"/>
        </w:rPr>
        <w:t xml:space="preserve">het </w:t>
      </w:r>
      <w:r w:rsidRPr="00B3594F">
        <w:rPr>
          <w:rFonts w:eastAsia="Times New Roman" w:cstheme="minorHAnsi"/>
          <w:lang w:eastAsia="nl-NL"/>
        </w:rPr>
        <w:t>gedrag op de leerlingen</w:t>
      </w:r>
      <w:r>
        <w:rPr>
          <w:rFonts w:eastAsia="Times New Roman" w:cstheme="minorHAnsi"/>
          <w:lang w:eastAsia="nl-NL"/>
        </w:rPr>
        <w:t xml:space="preserve">. Er is hierbij te kijken naar interactie, didactiek en klassenmanagement. </w:t>
      </w:r>
      <w:r w:rsidRPr="006C3121">
        <w:rPr>
          <w:rFonts w:eastAsia="Times New Roman" w:cstheme="minorHAnsi"/>
          <w:lang w:eastAsia="nl-NL"/>
        </w:rPr>
        <w:t xml:space="preserve">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51A3D7F0" w14:textId="77777777" w:rsidR="00505DEA" w:rsidRPr="000143C9" w:rsidRDefault="00505DEA" w:rsidP="00505DEA">
      <w:pPr>
        <w:pStyle w:val="Kop3"/>
      </w:pPr>
      <w:bookmarkStart w:id="94" w:name="_Toc96701478"/>
      <w:r w:rsidRPr="002B5114">
        <w:t>Bewustwording: een proces</w:t>
      </w:r>
      <w:bookmarkEnd w:id="94"/>
    </w:p>
    <w:p w14:paraId="159FEC1B" w14:textId="77777777" w:rsidR="00505DEA" w:rsidRDefault="00505DEA" w:rsidP="00505DEA">
      <w:pPr>
        <w:pStyle w:val="Geenafstand"/>
      </w:pPr>
      <w:r>
        <w:t xml:space="preserve">Zowel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De interactie bestaat uit twee componenten. Allereerst is er de interactie met het object, het fenomeen of probleem die dient te worden begrepen en opgelost. Daarnaast is er de interactie tussen lerende en degene die kennis bezitten over het object, fenomeen of probleem. De reflectie hierop vindt zowel vooraf, tijdens of na afloop plaats (</w:t>
      </w:r>
      <w:proofErr w:type="spellStart"/>
      <w:r>
        <w:t>Stokvik</w:t>
      </w:r>
      <w:proofErr w:type="spellEnd"/>
      <w:r>
        <w:t xml:space="preserve"> et al., 2016).</w:t>
      </w:r>
    </w:p>
    <w:p w14:paraId="33317A16" w14:textId="77777777" w:rsidR="00505DEA" w:rsidRDefault="00505DEA" w:rsidP="00505DEA">
      <w:pPr>
        <w:pStyle w:val="Geenafstand"/>
      </w:pPr>
    </w:p>
    <w:p w14:paraId="0C257344" w14:textId="77777777" w:rsidR="00505DEA" w:rsidRDefault="00505DEA" w:rsidP="00505DEA">
      <w:r>
        <w:t>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13C39FF1" w14:textId="77777777" w:rsidR="00505DEA" w:rsidRDefault="00505DEA" w:rsidP="00505DEA">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52DBA8C8" w14:textId="77777777" w:rsidR="00505DEA" w:rsidRDefault="00505DEA" w:rsidP="00505DEA">
      <w:proofErr w:type="spellStart"/>
      <w:r>
        <w:t>Polanyi</w:t>
      </w:r>
      <w:proofErr w:type="spellEnd"/>
      <w:r>
        <w:t xml:space="preserve"> en Sen (2009) noemen twee vormen van weten die niet zonder elkaar kunnen: weten wat we doen en weten hoe we het doen. Binnen de kennis zijn er altijd twee aspecten met, namelijk dat wat de stimulus van kennis veroorzaakt en dat wat erop reageert. Op die aspecten kun je reflecteren. Aanvullend noemt </w:t>
      </w:r>
      <w:proofErr w:type="spellStart"/>
      <w:r>
        <w:t>Polanyi</w:t>
      </w:r>
      <w:proofErr w:type="spellEnd"/>
      <w:r>
        <w:t xml:space="preserve"> dat met kennis zowel het expliciete als het impliciete wordt bedoeld. Impliciete kennis kan zich herbergen in het lichaam of denken, in kennis hebben van de actor en de reactie, het handelen van lichaamsdelen of in de kennis over een situatie. </w:t>
      </w:r>
      <w:r w:rsidRPr="003057A4">
        <w:t xml:space="preserve">Ook </w:t>
      </w:r>
      <w:proofErr w:type="spellStart"/>
      <w:r w:rsidRPr="003057A4">
        <w:t>Boal</w:t>
      </w:r>
      <w:proofErr w:type="spellEnd"/>
      <w:r w:rsidRPr="003057A4">
        <w:t xml:space="preserve"> &amp; Jackson (1995) sluiten bij deze aspecten aan wanneer ze zeggen dat kennis niet alleen via de hersenen wordt vergaard, maar ook via de zintuigen.</w:t>
      </w:r>
      <w:r>
        <w:t xml:space="preserve"> Binnen de begeleidingsinterventie kunnen deze aspecten van impliciete kennis bij studenten worden aangesproken. De student dient, aldus Ruijters et al. (2021) te willen weten en onderzoeken van de formele, codificeerbare kennis, ook wel ‘</w:t>
      </w:r>
      <w:proofErr w:type="spellStart"/>
      <w:r>
        <w:t>knowing</w:t>
      </w:r>
      <w:proofErr w:type="spellEnd"/>
      <w:r>
        <w:t xml:space="preserve"> </w:t>
      </w:r>
      <w:proofErr w:type="spellStart"/>
      <w:r>
        <w:t>what</w:t>
      </w:r>
      <w:proofErr w:type="spellEnd"/>
      <w:r>
        <w:t>’, en het praktisch weten, ‘</w:t>
      </w:r>
      <w:proofErr w:type="spellStart"/>
      <w:r>
        <w:t>knowing</w:t>
      </w:r>
      <w:proofErr w:type="spellEnd"/>
      <w:r>
        <w:t xml:space="preserve"> </w:t>
      </w:r>
      <w:proofErr w:type="spellStart"/>
      <w:r>
        <w:t>how</w:t>
      </w:r>
      <w:proofErr w:type="spellEnd"/>
      <w:r>
        <w:t>, in de situatie is. Het weten wat en het weten hoe zijn twee kanten van dezelfde medaille.</w:t>
      </w:r>
      <w:r w:rsidRPr="007534B1">
        <w:t xml:space="preserve"> </w:t>
      </w:r>
      <w:r>
        <w:t xml:space="preserve">Bij ieder individu met de eigen individuele (leer)ervaringen en (leer)situatie leidt dit tot verrassende en unieke combinaties in het gedrag. Deze unieke combinaties sluiten aan bij de kritische kanttekening van </w:t>
      </w:r>
      <w:proofErr w:type="spellStart"/>
      <w:r>
        <w:t>Dempsey</w:t>
      </w:r>
      <w:proofErr w:type="spellEnd"/>
      <w:r>
        <w:t xml:space="preserve"> (2010). </w:t>
      </w:r>
    </w:p>
    <w:p w14:paraId="4FE6DE64" w14:textId="77777777" w:rsidR="00505DEA" w:rsidRDefault="00505DEA" w:rsidP="00505DEA">
      <w:pPr>
        <w:pStyle w:val="Geenafstand"/>
      </w:pPr>
      <w:r>
        <w:lastRenderedPageBreak/>
        <w:t xml:space="preserve">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knowledge</w:t>
      </w:r>
      <w:proofErr w:type="spellEnd"/>
      <w:r>
        <w:t xml:space="preserve"> (vrijwel) niet apart te expliciteren. Degene die de impliciete kennis expliciet willen maken door hem te verwoorden gaan ervanuit dat het zinvol is om die kennis bloot te leggen (Ruijters et al., 2021). Aanvullend </w:t>
      </w:r>
      <w:r>
        <w:rPr>
          <w:lang w:eastAsia="nl-NL"/>
        </w:rPr>
        <w:t xml:space="preserve">kan het leren alleen plaatsvinden onder voorbehoud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De student integreert deze kennis in zijn eigen handelen en maakt het eigen. Het zou hiermee kunnen dat de student de kennis en vaardigheden anders gebruikt dan die van de begeleider</w:t>
      </w:r>
      <w:r>
        <w:rPr>
          <w:lang w:eastAsia="nl-NL"/>
        </w:rPr>
        <w:t xml:space="preserve"> (</w:t>
      </w:r>
      <w:proofErr w:type="spellStart"/>
      <w:r>
        <w:rPr>
          <w:lang w:eastAsia="nl-NL"/>
        </w:rPr>
        <w:t>Stokvik</w:t>
      </w:r>
      <w:proofErr w:type="spellEnd"/>
      <w:r>
        <w:rPr>
          <w:lang w:eastAsia="nl-NL"/>
        </w:rPr>
        <w:t xml:space="preserve"> et al., 2016).</w:t>
      </w:r>
    </w:p>
    <w:p w14:paraId="66EE8515" w14:textId="77777777" w:rsidR="00505DEA" w:rsidRDefault="00505DEA" w:rsidP="00505DEA"/>
    <w:p w14:paraId="67745FE7" w14:textId="77777777" w:rsidR="00505DEA" w:rsidRDefault="00505DEA" w:rsidP="00505DEA">
      <w:r w:rsidRPr="00833998">
        <w:t>Impliciete kennis kan worden o</w:t>
      </w:r>
      <w:r>
        <w:t>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Er is het risico dat wanneer een lerende, binnen de context van het leren op de langere en bredere termijn (strategische impliciete kennis), zich minder focust op de impliciete kennis, maar alleen op de gedocumenteerde expliciete kennis. Hiermee kan deze niet tot het niveau van een expert kan komen.  (</w:t>
      </w:r>
      <w:proofErr w:type="spellStart"/>
      <w:r>
        <w:t>Stokvik</w:t>
      </w:r>
      <w:proofErr w:type="spellEnd"/>
      <w:r>
        <w:t xml:space="preserve"> et al., 2016). </w:t>
      </w:r>
    </w:p>
    <w:p w14:paraId="7690029F" w14:textId="77777777" w:rsidR="00505DEA" w:rsidRPr="00307356" w:rsidRDefault="00505DEA" w:rsidP="00505DEA">
      <w:pPr>
        <w:pStyle w:val="Kop3"/>
      </w:pPr>
      <w:bookmarkStart w:id="95" w:name="_Toc96701479"/>
      <w:r w:rsidRPr="00307356">
        <w:t>Bewustwording na de activiteit</w:t>
      </w:r>
      <w:bookmarkEnd w:id="95"/>
    </w:p>
    <w:p w14:paraId="0DC18893" w14:textId="77777777" w:rsidR="00505DEA" w:rsidRDefault="00505DEA" w:rsidP="00505DEA">
      <w:pPr>
        <w:rPr>
          <w:rFonts w:eastAsia="Times New Roman" w:cstheme="minorHAnsi"/>
          <w:lang w:eastAsia="nl-NL"/>
        </w:rPr>
      </w:pPr>
      <w:r>
        <w:t xml:space="preserve">Een onderscheidt dat binnen het reflecteren wordt genoemd is: </w:t>
      </w:r>
      <w:proofErr w:type="spellStart"/>
      <w:r>
        <w:t>reflection-before</w:t>
      </w:r>
      <w:proofErr w:type="spellEnd"/>
      <w:r>
        <w:t xml:space="preserve"> -action; </w:t>
      </w:r>
      <w:proofErr w:type="spellStart"/>
      <w:r>
        <w:t>reflection</w:t>
      </w:r>
      <w:proofErr w:type="spellEnd"/>
      <w:r>
        <w:t xml:space="preserve">-in-action; en </w:t>
      </w:r>
      <w:proofErr w:type="spellStart"/>
      <w:r>
        <w:t>reflection</w:t>
      </w:r>
      <w:proofErr w:type="spellEnd"/>
      <w:r>
        <w:t xml:space="preserve">-on-action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w:t>
      </w:r>
      <w:proofErr w:type="spellStart"/>
      <w:r>
        <w:rPr>
          <w:rFonts w:eastAsia="Times New Roman" w:cstheme="minorHAnsi"/>
          <w:lang w:eastAsia="nl-NL"/>
        </w:rPr>
        <w:t>reflection</w:t>
      </w:r>
      <w:proofErr w:type="spellEnd"/>
      <w:r>
        <w:rPr>
          <w:rFonts w:eastAsia="Times New Roman" w:cstheme="minorHAnsi"/>
          <w:lang w:eastAsia="nl-NL"/>
        </w:rPr>
        <w:t xml:space="preserve">-on-action, omdat er na afloop op een situatie wordt teruggeblikt. </w:t>
      </w:r>
      <w:proofErr w:type="spellStart"/>
      <w:r>
        <w:rPr>
          <w:rFonts w:eastAsia="Times New Roman" w:cstheme="minorHAnsi"/>
          <w:lang w:eastAsia="nl-NL"/>
        </w:rPr>
        <w:t>Schön</w:t>
      </w:r>
      <w:proofErr w:type="spellEnd"/>
      <w:r>
        <w:rPr>
          <w:rFonts w:eastAsia="Times New Roman" w:cstheme="minorHAnsi"/>
          <w:lang w:eastAsia="nl-NL"/>
        </w:rPr>
        <w:t xml:space="preserve"> (1984) vult aan dat we </w:t>
      </w:r>
      <w:r>
        <w:t xml:space="preserve">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w:t>
      </w:r>
      <w:proofErr w:type="spellStart"/>
      <w:r>
        <w:t>Schön</w:t>
      </w:r>
      <w:proofErr w:type="spellEnd"/>
      <w:r>
        <w:t xml:space="preserve"> lijkt de begeleidingsinterventie een juiste keus, omdat reflectie-in-actie lastig of niet mogelijk is.</w:t>
      </w:r>
    </w:p>
    <w:p w14:paraId="54A117CA" w14:textId="77777777" w:rsidR="00505DEA" w:rsidRPr="00D91DE7" w:rsidRDefault="00505DEA" w:rsidP="00505DEA">
      <w:r>
        <w:t>Het is dus niet de vraag of er gereflecteerd dient te worden, maar welke manier van reflecteren het mogelijk maakt om tot handelingsalternatieven of verbeteringen te komen.</w:t>
      </w:r>
    </w:p>
    <w:p w14:paraId="0DBF467F" w14:textId="77777777" w:rsidR="00A83732" w:rsidRDefault="00A83732" w:rsidP="00A83732"/>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688448"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CEB85B" id="Rechthoek 6" o:spid="_x0000_s1026" style="position:absolute;margin-left:-83.6pt;margin-top:-73.5pt;width:869.25pt;height:85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96" w:name="_Toc96701480"/>
      <w:r w:rsidRPr="00304FC6">
        <w:rPr>
          <w:rFonts w:eastAsia="STCaiyun"/>
          <w:noProof/>
          <w:lang w:eastAsia="nl-NL"/>
        </w:rPr>
        <mc:AlternateContent>
          <mc:Choice Requires="wps">
            <w:drawing>
              <wp:anchor distT="0" distB="0" distL="114300" distR="114300" simplePos="0" relativeHeight="251691520"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CETQHv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6"/>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17792"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617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27008"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930A68" id="Rechthoek 24" o:spid="_x0000_s1026" style="position:absolute;margin-left:368.3pt;margin-top:421.65pt;width:96.85pt;height:18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08576"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6D60E2" id="Rechthoek 25" o:spid="_x0000_s1026" style="position:absolute;margin-left:184.45pt;margin-top:434.1pt;width:96.85pt;height:186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11648"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86232D" id="Rechthoek 28" o:spid="_x0000_s1026" style="position:absolute;margin-left:-48.15pt;margin-top:434.2pt;width:96.85pt;height:186pt;z-index:2516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1472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5" type="#_x0000_t202" style="position:absolute;margin-left:2.35pt;margin-top:8.7pt;width:366.1pt;height:80.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7" w:name="_Toc92098109"/>
    </w:p>
    <w:p w14:paraId="42917386" w14:textId="77777777" w:rsidR="009650E2" w:rsidRDefault="009650E2" w:rsidP="009650E2">
      <w:pPr>
        <w:pStyle w:val="Kop2"/>
      </w:pPr>
      <w:bookmarkStart w:id="98" w:name="_Toc96701481"/>
      <w:bookmarkStart w:id="99" w:name="_Toc92098110"/>
      <w:bookmarkEnd w:id="97"/>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97664"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8B3D02" id="Verbindingslijn: gebogen 100" o:spid="_x0000_s1026" type="#_x0000_t34" style="position:absolute;margin-left:517.3pt;margin-top:-15.8pt;width:568.5pt;height:49.7pt;z-index:251697664;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8"/>
    </w:p>
    <w:p w14:paraId="6109AC13" w14:textId="77777777" w:rsidR="009650E2" w:rsidRDefault="009650E2" w:rsidP="009650E2">
      <w:pPr>
        <w:pStyle w:val="Kop3"/>
      </w:pPr>
    </w:p>
    <w:p w14:paraId="4B1B5148" w14:textId="77777777" w:rsidR="009650E2" w:rsidRPr="00FF4C00" w:rsidRDefault="009650E2" w:rsidP="009650E2">
      <w:pPr>
        <w:pStyle w:val="Kop3"/>
      </w:pPr>
      <w:bookmarkStart w:id="100" w:name="_Toc96701482"/>
      <w:r w:rsidRPr="00FF4C00">
        <w:t>Introductie van de fase</w:t>
      </w:r>
      <w:bookmarkEnd w:id="100"/>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Kennismaking met de werkwijze: begeleidingsgesprekken tussen onderzoeker (</w:t>
      </w:r>
      <w:proofErr w:type="gramStart"/>
      <w:r>
        <w:t>tevens</w:t>
      </w:r>
      <w:proofErr w:type="gramEnd"/>
      <w:r>
        <w:t xml:space="preserve"> opleidingsdocent) en student (respondent </w:t>
      </w:r>
      <w:r w:rsidR="00B070B8">
        <w:t>x</w:t>
      </w:r>
      <w:r>
        <w:t xml:space="preserve"> en </w:t>
      </w:r>
      <w:r w:rsidR="00B070B8">
        <w:t>y</w:t>
      </w:r>
      <w:r>
        <w:t>) naar aanleiding van een foto uit de lespraktijk van de student, gekozen door de onderzoeker (</w:t>
      </w:r>
      <w:hyperlink r:id="rId39"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40"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41"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w:t>
      </w:r>
      <w:proofErr w:type="spellStart"/>
      <w:r>
        <w:t>Pragt</w:t>
      </w:r>
      <w:proofErr w:type="spellEnd"/>
      <w:r>
        <w:t xml:space="preserve"> (2021), Bouwhuis &amp; </w:t>
      </w:r>
      <w:proofErr w:type="spellStart"/>
      <w:r>
        <w:t>Klabbers</w:t>
      </w:r>
      <w:proofErr w:type="spellEnd"/>
      <w:r>
        <w:t xml:space="preserve"> (2014), Korthagen et al. (2002) en </w:t>
      </w:r>
      <w:proofErr w:type="spellStart"/>
      <w:r>
        <w:t>Yenawine</w:t>
      </w:r>
      <w:proofErr w:type="spellEnd"/>
      <w:r>
        <w:t xml:space="preserv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 xml:space="preserve">Leeruitkomsten kunstzinnige oriëntatie jaar 1 en 2 pabo </w:t>
      </w:r>
      <w:proofErr w:type="spellStart"/>
      <w:r>
        <w:t>Inholland</w:t>
      </w:r>
      <w:proofErr w:type="spellEnd"/>
      <w:r>
        <w:t xml:space="preserve"> Den Haag (</w:t>
      </w:r>
      <w:hyperlink r:id="rId42"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3"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101" w:name="_Toc96701483"/>
      <w:r>
        <w:t>Een eerste oefening</w:t>
      </w:r>
      <w:bookmarkEnd w:id="101"/>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w:t>
      </w:r>
      <w:proofErr w:type="gramStart"/>
      <w:r>
        <w:t>gevoerd</w:t>
      </w:r>
      <w:r w:rsidRPr="006C4520">
        <w:t>(</w:t>
      </w:r>
      <w:proofErr w:type="gramEnd"/>
      <w:r w:rsidR="00852C21">
        <w:fldChar w:fldCharType="begin"/>
      </w:r>
      <w:r w:rsidR="00852C21">
        <w:instrText xml:space="preserve"> HYPERLINK "http://www.sandervandenbrink.nu/bijlage-8-een-eerste-kennismaking/" </w:instrText>
      </w:r>
      <w:r w:rsidR="00852C21">
        <w:fldChar w:fldCharType="separate"/>
      </w:r>
      <w:r w:rsidRPr="006C4520">
        <w:rPr>
          <w:rStyle w:val="Hyperlink"/>
        </w:rPr>
        <w:t>bijlage 8</w:t>
      </w:r>
      <w:r w:rsidR="00852C21">
        <w:rPr>
          <w:rStyle w:val="Hyperlink"/>
        </w:rPr>
        <w:fldChar w:fldCharType="end"/>
      </w:r>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r>
            <w:proofErr w:type="gramStart"/>
            <w:r w:rsidRPr="00123CE3">
              <w:rPr>
                <w:sz w:val="18"/>
                <w:szCs w:val="18"/>
              </w:rPr>
              <w:t>hier</w:t>
            </w:r>
            <w:proofErr w:type="gramEnd"/>
            <w:r w:rsidRPr="00123CE3">
              <w:rPr>
                <w:sz w:val="18"/>
                <w:szCs w:val="18"/>
              </w:rPr>
              <w:t>?</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w:t>
            </w:r>
            <w:proofErr w:type="spellStart"/>
            <w:r w:rsidRPr="00123CE3">
              <w:rPr>
                <w:sz w:val="18"/>
                <w:szCs w:val="18"/>
              </w:rPr>
              <w:t>eruitkwam</w:t>
            </w:r>
            <w:proofErr w:type="spellEnd"/>
            <w:r w:rsidRPr="00123CE3">
              <w:rPr>
                <w:sz w:val="18"/>
                <w:szCs w:val="18"/>
              </w:rPr>
              <w:t xml:space="preserve">. Weet je dat nog? Dat dat resultaat van die tandarts </w:t>
            </w:r>
            <w:proofErr w:type="spellStart"/>
            <w:r w:rsidRPr="00123CE3">
              <w:rPr>
                <w:sz w:val="18"/>
                <w:szCs w:val="18"/>
              </w:rPr>
              <w:t>eruitkwam</w:t>
            </w:r>
            <w:proofErr w:type="spellEnd"/>
            <w:r w:rsidRPr="00123CE3">
              <w:rPr>
                <w:sz w:val="18"/>
                <w:szCs w:val="18"/>
              </w:rPr>
              <w:t xml:space="preserve">?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w:t>
            </w:r>
            <w:proofErr w:type="spellEnd"/>
            <w:r w:rsidRPr="00123CE3">
              <w:rPr>
                <w:sz w:val="18"/>
                <w:szCs w:val="18"/>
              </w:rPr>
              <w:t xml:space="preserve">…Nou, ik denk gewoon echt door… Door letterlijk alleen maar die vraag te stellen. </w:t>
            </w:r>
            <w:proofErr w:type="gramStart"/>
            <w:r w:rsidRPr="00123CE3">
              <w:rPr>
                <w:sz w:val="18"/>
                <w:szCs w:val="18"/>
              </w:rPr>
              <w:t>Door,…</w:t>
            </w:r>
            <w:proofErr w:type="gramEnd"/>
            <w:r w:rsidRPr="00123CE3">
              <w:rPr>
                <w:sz w:val="18"/>
                <w:szCs w:val="18"/>
              </w:rPr>
              <w:t xml:space="preserve">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w:t>
            </w:r>
            <w:proofErr w:type="gramStart"/>
            <w:r w:rsidRPr="00123CE3">
              <w:rPr>
                <w:sz w:val="18"/>
                <w:szCs w:val="18"/>
              </w:rPr>
              <w:t>hun</w:t>
            </w:r>
            <w:proofErr w:type="gramEnd"/>
            <w:r w:rsidRPr="00123CE3">
              <w:rPr>
                <w:sz w:val="18"/>
                <w:szCs w:val="18"/>
              </w:rPr>
              <w:t xml:space="preserve">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w:t>
            </w:r>
            <w:proofErr w:type="gramStart"/>
            <w:r w:rsidRPr="00123CE3">
              <w:rPr>
                <w:sz w:val="18"/>
                <w:szCs w:val="18"/>
              </w:rPr>
              <w:t>oké‘</w:t>
            </w:r>
            <w:proofErr w:type="gramEnd"/>
            <w:r w:rsidRPr="00123CE3">
              <w:rPr>
                <w:sz w:val="18"/>
                <w:szCs w:val="18"/>
              </w:rPr>
              <w:t xml:space="preserve">. ‘Wat zagen jullie die leerling doen?’ Dan deed ik weer 5 leerlingen. ‘Oké, wat zag je die doen? Wat zag je die doen, wat zag je die doen?’ Dus we kwamen een beetje samen uit hoe ze uiteindelijk die situatie… Ja, hoe ze wisten wat er uitgebeeld </w:t>
            </w:r>
            <w:proofErr w:type="gramStart"/>
            <w:r w:rsidRPr="00123CE3">
              <w:rPr>
                <w:sz w:val="18"/>
                <w:szCs w:val="18"/>
              </w:rPr>
              <w:t>werd,…</w:t>
            </w:r>
            <w:proofErr w:type="gramEnd"/>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w:t>
            </w:r>
            <w:proofErr w:type="gramStart"/>
            <w:r w:rsidRPr="00123CE3">
              <w:rPr>
                <w:sz w:val="18"/>
                <w:szCs w:val="18"/>
              </w:rPr>
              <w:t>het,…</w:t>
            </w:r>
            <w:proofErr w:type="gramEnd"/>
            <w:r w:rsidRPr="00123CE3">
              <w:rPr>
                <w:sz w:val="18"/>
                <w:szCs w:val="18"/>
              </w:rPr>
              <w:t xml:space="preserve"> Nou laten we zeggen de autonomie van de kinderen. Dus… En ook fantasie stimuleren van de kinderen. En goed in het gesprek voeren met kinderen. Gewoon te... Je moet </w:t>
            </w:r>
            <w:r w:rsidRPr="00123CE3">
              <w:rPr>
                <w:sz w:val="18"/>
                <w:szCs w:val="18"/>
              </w:rPr>
              <w:lastRenderedPageBreak/>
              <w:t xml:space="preserve">natuurlijk wel </w:t>
            </w:r>
            <w:proofErr w:type="gramStart"/>
            <w:r w:rsidRPr="00123CE3">
              <w:rPr>
                <w:sz w:val="18"/>
                <w:szCs w:val="18"/>
              </w:rPr>
              <w:t>weten,…</w:t>
            </w:r>
            <w:proofErr w:type="gramEnd"/>
            <w:r w:rsidRPr="00123CE3">
              <w:rPr>
                <w:sz w:val="18"/>
                <w:szCs w:val="18"/>
              </w:rPr>
              <w:t xml:space="preserve">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Uuhm</w:t>
            </w:r>
            <w:proofErr w:type="spellEnd"/>
            <w:r w:rsidRPr="00123CE3">
              <w:rPr>
                <w:sz w:val="18"/>
                <w:szCs w:val="18"/>
              </w:rPr>
              <w:t xml:space="preserve">… Ik </w:t>
            </w:r>
            <w:proofErr w:type="gramStart"/>
            <w:r w:rsidRPr="00123CE3">
              <w:rPr>
                <w:sz w:val="18"/>
                <w:szCs w:val="18"/>
              </w:rPr>
              <w:t>ga,…</w:t>
            </w:r>
            <w:proofErr w:type="gramEnd"/>
            <w:r w:rsidRPr="00123CE3">
              <w:rPr>
                <w:sz w:val="18"/>
                <w:szCs w:val="18"/>
              </w:rPr>
              <w:t xml:space="preserve"> Hoe heet het… Ik sluit me aan, zeg maar, bij de kinderen, dus ik ga niet op een afstandje staan en ik, ik ga ook niet naast de kinderen staan die aan het presenteren zijn, zeg </w:t>
            </w:r>
            <w:proofErr w:type="gramStart"/>
            <w:r w:rsidRPr="00123CE3">
              <w:rPr>
                <w:sz w:val="18"/>
                <w:szCs w:val="18"/>
              </w:rPr>
              <w:t>maar,…</w:t>
            </w:r>
            <w:proofErr w:type="gramEnd"/>
            <w:r w:rsidRPr="00123CE3">
              <w:rPr>
                <w:sz w:val="18"/>
                <w:szCs w:val="18"/>
              </w:rPr>
              <w:t xml:space="preserve">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Ja, waar ik me nog meer in zou kunnen verdiepen is denk ik ook… uh… Ja nou, het is meer dat natuurlijk het verschilt per les. Dus je hebt, laten we </w:t>
            </w:r>
            <w:proofErr w:type="gramStart"/>
            <w:r w:rsidRPr="00123CE3">
              <w:rPr>
                <w:sz w:val="18"/>
                <w:szCs w:val="18"/>
              </w:rPr>
              <w:t>zeggen,…</w:t>
            </w:r>
            <w:proofErr w:type="gramEnd"/>
            <w:r w:rsidRPr="00123CE3">
              <w:rPr>
                <w:sz w:val="18"/>
                <w:szCs w:val="18"/>
              </w:rPr>
              <w:t xml:space="preserve">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w:t>
            </w:r>
            <w:proofErr w:type="spellStart"/>
            <w:r w:rsidRPr="00123CE3">
              <w:rPr>
                <w:sz w:val="18"/>
                <w:szCs w:val="18"/>
              </w:rPr>
              <w:t>uuh</w:t>
            </w:r>
            <w:proofErr w:type="spellEnd"/>
            <w:r w:rsidRPr="00123CE3">
              <w:rPr>
                <w:sz w:val="18"/>
                <w:szCs w:val="18"/>
              </w:rPr>
              <w:t xml:space="preserve">…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 hebben deze foto hier. We zien hem allebei. </w:t>
            </w:r>
            <w:proofErr w:type="spellStart"/>
            <w:r w:rsidRPr="00123CE3">
              <w:rPr>
                <w:sz w:val="18"/>
                <w:szCs w:val="18"/>
              </w:rPr>
              <w:t>Uuhm</w:t>
            </w:r>
            <w:proofErr w:type="spellEnd"/>
            <w:r w:rsidRPr="00123CE3">
              <w:rPr>
                <w:sz w:val="18"/>
                <w:szCs w:val="18"/>
              </w:rPr>
              <w:t>…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doen</w:t>
            </w:r>
            <w:proofErr w:type="gramEnd"/>
            <w:r w:rsidRPr="00123CE3">
              <w:rPr>
                <w:sz w:val="18"/>
                <w:szCs w:val="18"/>
              </w:rPr>
              <w:t>?</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kijken</w:t>
            </w:r>
            <w:proofErr w:type="gramEnd"/>
            <w:r w:rsidRPr="00123CE3">
              <w:rPr>
                <w:sz w:val="18"/>
                <w:szCs w:val="18"/>
              </w:rPr>
              <w:t xml:space="preserve">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waar</w:t>
            </w:r>
            <w:proofErr w:type="gramEnd"/>
            <w:r w:rsidRPr="00123CE3">
              <w:rPr>
                <w:sz w:val="18"/>
                <w:szCs w:val="18"/>
              </w:rPr>
              <w:t xml:space="preserve">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doen</w:t>
            </w:r>
            <w:proofErr w:type="gramEnd"/>
            <w:r w:rsidRPr="00123CE3">
              <w:rPr>
                <w:sz w:val="18"/>
                <w:szCs w:val="18"/>
              </w:rPr>
              <w:t xml:space="preserve">?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r>
            <w:proofErr w:type="spellStart"/>
            <w:r w:rsidRPr="00123CE3">
              <w:rPr>
                <w:sz w:val="18"/>
                <w:szCs w:val="18"/>
              </w:rPr>
              <w:t>Uuuhm</w:t>
            </w:r>
            <w:proofErr w:type="spellEnd"/>
            <w:r w:rsidRPr="00123CE3">
              <w:rPr>
                <w:sz w:val="18"/>
                <w:szCs w:val="18"/>
              </w:rPr>
              <w:t xml:space="preserve">…Ja het merendeel kijkt </w:t>
            </w:r>
          </w:p>
          <w:p w14:paraId="1E6DF5B0"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naar</w:t>
            </w:r>
            <w:proofErr w:type="gramEnd"/>
            <w:r w:rsidRPr="00123CE3">
              <w:rPr>
                <w:sz w:val="18"/>
                <w:szCs w:val="18"/>
              </w:rPr>
              <w:t xml:space="preserve">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proofErr w:type="spellStart"/>
            <w:r w:rsidRPr="00123CE3">
              <w:rPr>
                <w:sz w:val="18"/>
                <w:szCs w:val="18"/>
              </w:rPr>
              <w:t>Uuuhm</w:t>
            </w:r>
            <w:proofErr w:type="spellEnd"/>
            <w:r w:rsidRPr="00123CE3">
              <w:rPr>
                <w:sz w:val="18"/>
                <w:szCs w:val="18"/>
              </w:rPr>
              <w:t xml:space="preserve">…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ingezet</w:t>
            </w:r>
            <w:proofErr w:type="gramEnd"/>
            <w:r w:rsidRPr="00123CE3">
              <w:rPr>
                <w:sz w:val="18"/>
                <w:szCs w:val="18"/>
              </w:rPr>
              <w:t xml:space="preserve">.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ingezet</w:t>
            </w:r>
            <w:proofErr w:type="gramEnd"/>
            <w:r w:rsidRPr="00123CE3">
              <w:rPr>
                <w:sz w:val="18"/>
                <w:szCs w:val="18"/>
              </w:rPr>
              <w: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verhaal</w:t>
            </w:r>
            <w:proofErr w:type="gramEnd"/>
            <w:r w:rsidRPr="00123CE3">
              <w:rPr>
                <w:sz w:val="18"/>
                <w:szCs w:val="18"/>
              </w:rPr>
              <w:t xml:space="preserve">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en</w:t>
            </w:r>
            <w:proofErr w:type="gramEnd"/>
            <w:r w:rsidRPr="00123CE3">
              <w:rPr>
                <w:sz w:val="18"/>
                <w:szCs w:val="18"/>
              </w:rPr>
              <w:t xml:space="preserve">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net</w:t>
            </w:r>
            <w:proofErr w:type="gramEnd"/>
            <w:r w:rsidRPr="00123CE3">
              <w:rPr>
                <w:sz w:val="18"/>
                <w:szCs w:val="18"/>
              </w:rPr>
              <w:t xml:space="preserve">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w:t>
            </w:r>
            <w:proofErr w:type="gramStart"/>
            <w:r w:rsidRPr="00123CE3">
              <w:rPr>
                <w:sz w:val="18"/>
                <w:szCs w:val="18"/>
              </w:rPr>
              <w:t>ook</w:t>
            </w:r>
            <w:proofErr w:type="gramEnd"/>
            <w:r w:rsidRPr="00123CE3">
              <w:rPr>
                <w:sz w:val="18"/>
                <w:szCs w:val="18"/>
              </w:rPr>
              <w:t xml:space="preserve">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w:t>
            </w:r>
            <w:proofErr w:type="spellStart"/>
            <w:r w:rsidRPr="00123CE3">
              <w:rPr>
                <w:sz w:val="18"/>
                <w:szCs w:val="18"/>
              </w:rPr>
              <w:t>modelen</w:t>
            </w:r>
            <w:proofErr w:type="spellEnd"/>
            <w:r w:rsidRPr="00123CE3">
              <w:rPr>
                <w:sz w:val="18"/>
                <w:szCs w:val="18"/>
              </w:rPr>
              <w:t xml:space="preserve">.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w:t>
            </w:r>
            <w:proofErr w:type="spellStart"/>
            <w:r w:rsidRPr="00123CE3">
              <w:rPr>
                <w:sz w:val="18"/>
                <w:szCs w:val="18"/>
              </w:rPr>
              <w:t>uuuh</w:t>
            </w:r>
            <w:proofErr w:type="spellEnd"/>
            <w:r w:rsidRPr="00123CE3">
              <w:rPr>
                <w:sz w:val="18"/>
                <w:szCs w:val="18"/>
              </w:rPr>
              <w:t xml:space="preserve">…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w:t>
            </w:r>
            <w:proofErr w:type="gramStart"/>
            <w:r w:rsidRPr="00123CE3">
              <w:rPr>
                <w:sz w:val="18"/>
                <w:szCs w:val="18"/>
              </w:rPr>
              <w:t>hun</w:t>
            </w:r>
            <w:proofErr w:type="gramEnd"/>
            <w:r w:rsidRPr="00123CE3">
              <w:rPr>
                <w:sz w:val="18"/>
                <w:szCs w:val="18"/>
              </w:rPr>
              <w:t xml:space="preserve">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w:t>
            </w:r>
            <w:proofErr w:type="spellStart"/>
            <w:r w:rsidRPr="00123CE3">
              <w:rPr>
                <w:sz w:val="18"/>
                <w:szCs w:val="18"/>
              </w:rPr>
              <w:t>uuuh</w:t>
            </w:r>
            <w:proofErr w:type="spellEnd"/>
            <w:r w:rsidRPr="00123CE3">
              <w:rPr>
                <w:sz w:val="18"/>
                <w:szCs w:val="18"/>
              </w:rPr>
              <w:t xml:space="preserve">,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deze</w:t>
            </w:r>
            <w:proofErr w:type="gramEnd"/>
            <w:r w:rsidRPr="00123CE3">
              <w:rPr>
                <w:sz w:val="18"/>
                <w:szCs w:val="18"/>
              </w:rPr>
              <w:t xml:space="preserv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w:t>
            </w:r>
            <w:proofErr w:type="gramStart"/>
            <w:r w:rsidRPr="00123CE3">
              <w:rPr>
                <w:sz w:val="18"/>
                <w:szCs w:val="18"/>
              </w:rPr>
              <w:t>moment</w:t>
            </w:r>
            <w:proofErr w:type="gramEnd"/>
            <w:r w:rsidRPr="00123CE3">
              <w:rPr>
                <w:sz w:val="18"/>
                <w:szCs w:val="18"/>
              </w:rPr>
              <w:t xml:space="preserve">?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w:t>
            </w:r>
            <w:proofErr w:type="gramStart"/>
            <w:r w:rsidRPr="00123CE3">
              <w:rPr>
                <w:sz w:val="18"/>
                <w:szCs w:val="18"/>
              </w:rPr>
              <w:t>luister</w:t>
            </w:r>
            <w:proofErr w:type="gramEnd"/>
            <w:r w:rsidRPr="00123CE3">
              <w:rPr>
                <w:sz w:val="18"/>
                <w:szCs w:val="18"/>
              </w:rPr>
              <w:t xml:space="preserve">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4"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 xml:space="preserve">een </w:t>
      </w:r>
      <w:proofErr w:type="gramStart"/>
      <w:r w:rsidR="00CB545E">
        <w:t>grotere</w:t>
      </w:r>
      <w:proofErr w:type="gramEnd"/>
      <w:r w:rsidR="00CB545E">
        <w:t xml:space="preserv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5"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r>
      <w:proofErr w:type="spellStart"/>
      <w:r w:rsidRPr="00D413C4">
        <w:t>Uuuh</w:t>
      </w:r>
      <w:proofErr w:type="spellEnd"/>
      <w:r w:rsidRPr="00D413C4">
        <w:t xml:space="preserve">…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w:t>
      </w:r>
      <w:proofErr w:type="gramStart"/>
      <w:r>
        <w:t>uit</w:t>
      </w:r>
      <w:proofErr w:type="gramEnd"/>
      <w:r>
        <w:t xml:space="preserve">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6"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 xml:space="preserve">Dus… Zover ik me kan herinneren, heb ik ze gezien die… Maar ik zou me niet verbazen, als ik op dat moment </w:t>
      </w:r>
      <w:proofErr w:type="spellStart"/>
      <w:r w:rsidRPr="0069662D">
        <w:t>d’er</w:t>
      </w:r>
      <w:proofErr w:type="spellEnd"/>
      <w:r w:rsidRPr="0069662D">
        <w:t xml:space="preserve"> eentje gemist, of meerdere, heb.</w:t>
      </w:r>
      <w:r w:rsidR="00050598">
        <w:t>”</w:t>
      </w:r>
    </w:p>
    <w:p w14:paraId="7CCD102F" w14:textId="77777777" w:rsidR="009650E2" w:rsidRPr="0069662D" w:rsidRDefault="009650E2" w:rsidP="009650E2">
      <w:pPr>
        <w:pStyle w:val="Citaat"/>
        <w:jc w:val="left"/>
      </w:pPr>
      <w:r>
        <w:t>(</w:t>
      </w:r>
      <w:proofErr w:type="gramStart"/>
      <w:r>
        <w:t>uit</w:t>
      </w:r>
      <w:proofErr w:type="gramEnd"/>
      <w:r>
        <w:t xml:space="preserve"> bijlage 8)</w:t>
      </w:r>
    </w:p>
    <w:p w14:paraId="61F2D20F" w14:textId="77777777" w:rsidR="009650E2" w:rsidRDefault="009650E2" w:rsidP="009650E2"/>
    <w:p w14:paraId="3B71745F" w14:textId="77777777" w:rsidR="009650E2" w:rsidRPr="00B17DB0" w:rsidRDefault="009650E2" w:rsidP="009650E2">
      <w:pPr>
        <w:pStyle w:val="Kop3"/>
      </w:pPr>
      <w:bookmarkStart w:id="102" w:name="_Toc96701484"/>
      <w:r w:rsidRPr="00B17DB0">
        <w:t xml:space="preserve">Tussentijdse </w:t>
      </w:r>
      <w:r>
        <w:t>samenhang</w:t>
      </w:r>
      <w:r w:rsidRPr="00B17DB0">
        <w:t>:</w:t>
      </w:r>
      <w:bookmarkEnd w:id="102"/>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w:t>
      </w:r>
      <w:proofErr w:type="spellStart"/>
      <w:r>
        <w:t>Gazdag</w:t>
      </w:r>
      <w:proofErr w:type="spellEnd"/>
      <w:r>
        <w:t xml:space="preserve">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proofErr w:type="spellStart"/>
      <w:r w:rsidRPr="001C0F57">
        <w:t>Toivanen</w:t>
      </w:r>
      <w:proofErr w:type="spellEnd"/>
      <w:r w:rsidRPr="001C0F57">
        <w:t xml:space="preserve">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proofErr w:type="spellStart"/>
      <w:r w:rsidR="009650E2">
        <w:t>Toivanen</w:t>
      </w:r>
      <w:proofErr w:type="spellEnd"/>
      <w:r w:rsidR="009650E2">
        <w:t xml:space="preserve">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103" w:name="_Toc96701485"/>
      <w:r w:rsidRPr="000026E6">
        <w:t>Nagesprek bij een eerste kennismaking met een begeleidingsgesprek bij een foto</w:t>
      </w:r>
      <w:bookmarkEnd w:id="103"/>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vraag</w:t>
            </w:r>
            <w:proofErr w:type="gramEnd"/>
            <w:r w:rsidRPr="00123CE3">
              <w:rPr>
                <w:sz w:val="18"/>
                <w:szCs w:val="18"/>
              </w:rPr>
              <w:t xml:space="preserve">?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w:t>
            </w:r>
            <w:proofErr w:type="spellStart"/>
            <w:r w:rsidRPr="00123CE3">
              <w:rPr>
                <w:sz w:val="18"/>
                <w:szCs w:val="18"/>
              </w:rPr>
              <w:t>uuuhm</w:t>
            </w:r>
            <w:proofErr w:type="spellEnd"/>
            <w:r w:rsidRPr="00123CE3">
              <w:rPr>
                <w:sz w:val="18"/>
                <w:szCs w:val="18"/>
              </w:rPr>
              <w:t xml:space="preserve">… - met </w:t>
            </w:r>
            <w:proofErr w:type="spellStart"/>
            <w:r w:rsidRPr="00123CE3">
              <w:rPr>
                <w:sz w:val="18"/>
                <w:szCs w:val="18"/>
              </w:rPr>
              <w:t>ee</w:t>
            </w:r>
            <w:proofErr w:type="spellEnd"/>
            <w:r w:rsidRPr="00123CE3">
              <w:rPr>
                <w:sz w:val="18"/>
                <w:szCs w:val="18"/>
              </w:rPr>
              <w:t xml:space="preserv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praktijkbegeleider</w:t>
            </w:r>
            <w:proofErr w:type="gramEnd"/>
            <w:r w:rsidRPr="00123CE3">
              <w:rPr>
                <w:sz w:val="18"/>
                <w:szCs w:val="18"/>
              </w:rPr>
              <w:t xml:space="preserve">   </w:t>
            </w:r>
          </w:p>
          <w:p w14:paraId="6D370760"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dezelfde</w:t>
            </w:r>
            <w:proofErr w:type="gramEnd"/>
            <w:r w:rsidRPr="00123CE3">
              <w:rPr>
                <w:sz w:val="18"/>
                <w:szCs w:val="18"/>
              </w:rPr>
              <w:t xml:space="preserve"> vragen kunnen  </w:t>
            </w:r>
          </w:p>
          <w:p w14:paraId="7322CD42"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stellen</w:t>
            </w:r>
            <w:proofErr w:type="gramEnd"/>
            <w:r w:rsidRPr="00123CE3">
              <w:rPr>
                <w:sz w:val="18"/>
                <w:szCs w:val="18"/>
              </w:rPr>
              <w:t xml:space="preserve">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w:t>
            </w:r>
            <w:proofErr w:type="spellStart"/>
            <w:r w:rsidRPr="00123CE3">
              <w:rPr>
                <w:sz w:val="18"/>
                <w:szCs w:val="18"/>
              </w:rPr>
              <w:t>met</w:t>
            </w:r>
            <w:proofErr w:type="spellEnd"/>
            <w:r w:rsidRPr="00123CE3">
              <w:rPr>
                <w:sz w:val="18"/>
                <w:szCs w:val="18"/>
              </w:rPr>
              <w:t xml:space="preserve">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w:t>
            </w:r>
            <w:proofErr w:type="spellStart"/>
            <w:r w:rsidRPr="00123CE3">
              <w:rPr>
                <w:sz w:val="18"/>
                <w:szCs w:val="18"/>
              </w:rPr>
              <w:t>dus</w:t>
            </w:r>
            <w:proofErr w:type="spellEnd"/>
            <w:r w:rsidRPr="00123CE3">
              <w:rPr>
                <w:sz w:val="18"/>
                <w:szCs w:val="18"/>
              </w:rPr>
              <w:t xml:space="preserve">. Daar mis je </w:t>
            </w:r>
          </w:p>
          <w:p w14:paraId="2C17BC13"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iets</w:t>
            </w:r>
            <w:proofErr w:type="gramEnd"/>
            <w:r w:rsidRPr="00123CE3">
              <w:rPr>
                <w:sz w:val="18"/>
                <w:szCs w:val="18"/>
              </w:rPr>
              <w:t xml:space="preserve">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adviezen</w:t>
            </w:r>
            <w:proofErr w:type="gramEnd"/>
            <w:r w:rsidRPr="00123CE3">
              <w:rPr>
                <w:sz w:val="18"/>
                <w:szCs w:val="18"/>
              </w:rPr>
              <w:t xml:space="preserve"> dan dat je </w:t>
            </w:r>
          </w:p>
          <w:p w14:paraId="7159CF56" w14:textId="77777777" w:rsidR="009650E2" w:rsidRPr="00123CE3" w:rsidRDefault="009650E2" w:rsidP="00EF012F">
            <w:pPr>
              <w:rPr>
                <w:sz w:val="18"/>
                <w:szCs w:val="18"/>
              </w:rPr>
            </w:pPr>
            <w:r w:rsidRPr="00123CE3">
              <w:rPr>
                <w:sz w:val="18"/>
                <w:szCs w:val="18"/>
              </w:rPr>
              <w:t xml:space="preserve">                                          </w:t>
            </w:r>
            <w:proofErr w:type="gramStart"/>
            <w:r w:rsidRPr="00123CE3">
              <w:rPr>
                <w:sz w:val="18"/>
                <w:szCs w:val="18"/>
              </w:rPr>
              <w:t>vragen</w:t>
            </w:r>
            <w:proofErr w:type="gramEnd"/>
            <w:r w:rsidRPr="00123CE3">
              <w:rPr>
                <w:sz w:val="18"/>
                <w:szCs w:val="18"/>
              </w:rPr>
              <w:t xml:space="preserve">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proofErr w:type="spellStart"/>
            <w:r w:rsidRPr="00123CE3">
              <w:rPr>
                <w:sz w:val="18"/>
                <w:szCs w:val="18"/>
              </w:rPr>
              <w:t>Uuuh</w:t>
            </w:r>
            <w:proofErr w:type="spellEnd"/>
            <w:r w:rsidRPr="00123CE3">
              <w:rPr>
                <w:sz w:val="18"/>
                <w:szCs w:val="18"/>
              </w:rPr>
              <w:t>…</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4" w:name="_Toc96701486"/>
      <w:r>
        <w:t>Tussentijdse samenhang</w:t>
      </w:r>
      <w:bookmarkEnd w:id="104"/>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w:t>
      </w:r>
      <w:proofErr w:type="gramStart"/>
      <w:r>
        <w:t>student</w:t>
      </w:r>
      <w:proofErr w:type="gramEnd"/>
      <w:r>
        <w:t xml:space="preserve"> van de pabo </w:t>
      </w:r>
      <w:proofErr w:type="spellStart"/>
      <w:r>
        <w:t>Inholland</w:t>
      </w:r>
      <w:proofErr w:type="spellEnd"/>
      <w:r>
        <w:t xml:space="preserve">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5" w:name="_Toc96701487"/>
      <w:r>
        <w:t>Een oefening in de praktijk</w:t>
      </w:r>
      <w:bookmarkEnd w:id="105"/>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7"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w:t>
                  </w:r>
                  <w:proofErr w:type="spellStart"/>
                  <w:r w:rsidRPr="00085288">
                    <w:rPr>
                      <w:sz w:val="16"/>
                      <w:szCs w:val="16"/>
                    </w:rPr>
                    <w:t>Één</w:t>
                  </w:r>
                  <w:proofErr w:type="spellEnd"/>
                  <w:r w:rsidRPr="00085288">
                    <w:rPr>
                      <w:sz w:val="16"/>
                      <w:szCs w:val="16"/>
                    </w:rPr>
                    <w:t xml:space="preserve">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 xml:space="preserve">‘Ja, dat denk ik ook wel dat de kracht van zo’n dramales wel echt is dat het ze </w:t>
                  </w:r>
                  <w:proofErr w:type="spellStart"/>
                  <w:r w:rsidRPr="00085288">
                    <w:rPr>
                      <w:sz w:val="16"/>
                      <w:szCs w:val="16"/>
                    </w:rPr>
                    <w:t>triggert</w:t>
                  </w:r>
                  <w:proofErr w:type="spellEnd"/>
                  <w:r w:rsidRPr="00085288">
                    <w:rPr>
                      <w:sz w:val="16"/>
                      <w:szCs w:val="16"/>
                    </w:rPr>
                    <w:t xml:space="preserve">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6" w:name="_Toc96701488"/>
      <w:r w:rsidRPr="00123CE3">
        <w:t>Werken met de foto en vragen</w:t>
      </w:r>
      <w:bookmarkEnd w:id="106"/>
    </w:p>
    <w:p w14:paraId="188C705A" w14:textId="49FDD86B" w:rsidR="009650E2" w:rsidRDefault="009650E2" w:rsidP="00085288">
      <w:pPr>
        <w:pStyle w:val="Geenafstand"/>
      </w:pPr>
      <w:r w:rsidRPr="00505A59">
        <w:t xml:space="preserve">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w:t>
      </w:r>
      <w:proofErr w:type="spellStart"/>
      <w:r w:rsidRPr="00505A59">
        <w:t>beeldcoaching</w:t>
      </w:r>
      <w:proofErr w:type="spellEnd"/>
      <w:r w:rsidRPr="00505A59">
        <w:t xml:space="preserve"> (Bouwhuis 2020; Bouwhuis &amp; </w:t>
      </w:r>
      <w:proofErr w:type="spellStart"/>
      <w:r w:rsidRPr="00505A59">
        <w:t>Klabbers</w:t>
      </w:r>
      <w:proofErr w:type="spellEnd"/>
      <w:r w:rsidRPr="00505A59">
        <w:t>,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7" w:name="_Toc96701489"/>
      <w:r w:rsidRPr="00D06B09">
        <w:t>Verantwoording van de vragen en interventie voor een beeldge</w:t>
      </w:r>
      <w:r>
        <w:t>sprek</w:t>
      </w:r>
      <w:bookmarkEnd w:id="107"/>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8" w:history="1">
        <w:r w:rsidRPr="00546AA8">
          <w:rPr>
            <w:rStyle w:val="Hyperlink"/>
          </w:rPr>
          <w:t>bijlage 4</w:t>
        </w:r>
      </w:hyperlink>
      <w:r w:rsidRPr="00546AA8">
        <w:t>)</w:t>
      </w:r>
      <w:r>
        <w:t xml:space="preserve"> is eerder een interventie uitgezet (</w:t>
      </w:r>
      <w:hyperlink r:id="rId49"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w:t>
      </w:r>
      <w:proofErr w:type="spellStart"/>
      <w:r>
        <w:t>Yenawine</w:t>
      </w:r>
      <w:proofErr w:type="spellEnd"/>
      <w:r>
        <w:t xml:space="preserve">, 2021). Vanuit de literatuur van </w:t>
      </w:r>
      <w:proofErr w:type="spellStart"/>
      <w:r>
        <w:t>Yenawine</w:t>
      </w:r>
      <w:proofErr w:type="spellEnd"/>
      <w:r>
        <w:t xml:space="preserv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50"/>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8" w:name="_Toc96701490"/>
      <w:r w:rsidRPr="006C4520">
        <w:t>Voorlopige</w:t>
      </w:r>
      <w:r>
        <w:t xml:space="preserve"> tussenconclusie fase O</w:t>
      </w:r>
      <w:bookmarkEnd w:id="108"/>
    </w:p>
    <w:p w14:paraId="65A2B92D" w14:textId="4B8CB13A"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1"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2"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w:t>
      </w:r>
      <w:r w:rsidR="008E2736">
        <w:t xml:space="preserve"> te</w:t>
      </w:r>
      <w:r>
        <w:t xml:space="preserv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 xml:space="preserve">(Bouwhuis 2020; Bouwhuis &amp; </w:t>
      </w:r>
      <w:proofErr w:type="spellStart"/>
      <w:r w:rsidR="00B81C0C" w:rsidRPr="009547F8">
        <w:t>Klabbers</w:t>
      </w:r>
      <w:proofErr w:type="spellEnd"/>
      <w:r w:rsidR="00B81C0C" w:rsidRPr="009547F8">
        <w:t>, 2014)</w:t>
      </w:r>
      <w:r w:rsidRPr="009547F8">
        <w:t>.</w:t>
      </w:r>
      <w:r>
        <w:t xml:space="preserve"> </w:t>
      </w:r>
      <w:r w:rsidR="0046377F">
        <w:t xml:space="preserve">Weliswaar dient er oog te zijn voor het feit dat in deze oriënterende fase het gesprek tweemaal werd geleid door een opleidingsdocent, die </w:t>
      </w:r>
      <w:proofErr w:type="gramStart"/>
      <w:r w:rsidR="0046377F">
        <w:t>tevens</w:t>
      </w:r>
      <w:proofErr w:type="gramEnd"/>
      <w:r w:rsidR="0046377F">
        <w:t xml:space="preserve"> de onderzoeker is van </w:t>
      </w:r>
      <w:r w:rsidR="009A0583">
        <w:t>de begeleidingsinterventie (Sander van den Brink (red.)) en dat bij het andere gesprek van respondent 6 (</w:t>
      </w:r>
      <w:hyperlink r:id="rId53"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4"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9" w:name="_Toc96701491"/>
      <w:r>
        <w:t>Kritiek</w:t>
      </w:r>
      <w:r w:rsidR="006E5486">
        <w:t>en</w:t>
      </w:r>
      <w:r w:rsidR="00123CE3">
        <w:t>:</w:t>
      </w:r>
      <w:bookmarkEnd w:id="109"/>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w:t>
      </w:r>
      <w:proofErr w:type="gramStart"/>
      <w:r>
        <w:t>tevens</w:t>
      </w:r>
      <w:proofErr w:type="gramEnd"/>
      <w:r>
        <w:t xml:space="preserve"> opleidingsdocent is. Dit komt niet overeen met het speelveld waarin de interventie van het nagesprek bij de foto uiteindelijk gepleegd zal worden. In die de uiteindelijke situatie wordt de foto gemaakt door de praktijkbegeleider die </w:t>
      </w:r>
      <w:proofErr w:type="gramStart"/>
      <w:r>
        <w:t>tevens</w:t>
      </w:r>
      <w:proofErr w:type="gramEnd"/>
      <w:r>
        <w:t xml:space="preserve"> het eindgesprek voert. </w:t>
      </w:r>
    </w:p>
    <w:p w14:paraId="1E56A225" w14:textId="3A63BA56" w:rsidR="005974CB" w:rsidRDefault="00FF4C00">
      <w:r>
        <w:br w:type="page"/>
      </w:r>
    </w:p>
    <w:p w14:paraId="54F86F9A" w14:textId="77777777" w:rsidR="00C5666A" w:rsidRPr="00C5666A" w:rsidRDefault="00C5666A" w:rsidP="006E5486">
      <w:pPr>
        <w:pStyle w:val="Kop2"/>
      </w:pPr>
      <w:bookmarkStart w:id="110" w:name="_Toc96701492"/>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700736"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68BD384A" id="Verbindingslijn: gebogen 100" o:spid="_x0000_s1026" type="#_x0000_t34" style="position:absolute;margin-left:15.15pt;margin-top:-19.65pt;width:568.5pt;height:49.7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10"/>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11" w:name="_Toc96701493"/>
      <w:r w:rsidRPr="00C5666A">
        <w:t>Introductie van de fase</w:t>
      </w:r>
      <w:bookmarkEnd w:id="111"/>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5"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6"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7"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8"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59"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60"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1"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proofErr w:type="spellStart"/>
      <w:r w:rsidRPr="00C5666A">
        <w:t>Kwantatieve</w:t>
      </w:r>
      <w:proofErr w:type="spellEnd"/>
      <w:r w:rsidRPr="00C5666A">
        <w:t xml:space="preserve"> analyse van de transcripten (</w:t>
      </w:r>
      <w:hyperlink r:id="rId62"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3"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 xml:space="preserve">Interview/gesprek met Jansje </w:t>
      </w:r>
      <w:proofErr w:type="spellStart"/>
      <w:r w:rsidRPr="00C5666A">
        <w:t>Meijman</w:t>
      </w:r>
      <w:proofErr w:type="spellEnd"/>
      <w:r w:rsidRPr="00C5666A">
        <w:t xml:space="preserve"> (</w:t>
      </w:r>
      <w:hyperlink r:id="rId64"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12" w:name="_Toc96701494"/>
      <w:r w:rsidRPr="00C5666A">
        <w:t>De praktijkbegeleiders (fase 1)</w:t>
      </w:r>
      <w:bookmarkEnd w:id="112"/>
    </w:p>
    <w:p w14:paraId="03AB27D4" w14:textId="77777777" w:rsidR="00C5666A" w:rsidRPr="00C5666A" w:rsidRDefault="00C5666A" w:rsidP="005F5798">
      <w:pPr>
        <w:pStyle w:val="Kop3"/>
      </w:pPr>
      <w:bookmarkStart w:id="113" w:name="_Toc96701495"/>
      <w:r w:rsidRPr="00C5666A">
        <w:t>Praktijkbegeleiders over pedagogische en didactische aandachtspunten binnen dramaonderwijs</w:t>
      </w:r>
      <w:bookmarkEnd w:id="113"/>
    </w:p>
    <w:p w14:paraId="2B3BEAE2" w14:textId="77777777" w:rsidR="006720E0" w:rsidRDefault="00C5666A" w:rsidP="006720E0">
      <w:pPr>
        <w:pStyle w:val="Geenafstand"/>
      </w:pPr>
      <w:r w:rsidRPr="00C5666A">
        <w:t>Op 6 oktober 2021 tijdens een bijeenkomst met praktijkbegeleiders (</w:t>
      </w:r>
      <w:hyperlink r:id="rId65"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6"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7"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8"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69"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w:t>
      </w:r>
      <w:proofErr w:type="spellStart"/>
      <w:r w:rsidRPr="00C5666A">
        <w:t>tacit</w:t>
      </w:r>
      <w:proofErr w:type="spellEnd"/>
      <w:r w:rsidRPr="00C5666A">
        <w:t xml:space="preserve"> </w:t>
      </w:r>
      <w:proofErr w:type="spellStart"/>
      <w:r w:rsidRPr="00C5666A">
        <w:t>knowledge</w:t>
      </w:r>
      <w:proofErr w:type="spellEnd"/>
      <w:r w:rsidRPr="00C5666A">
        <w:t xml:space="preserve"> (</w:t>
      </w:r>
      <w:proofErr w:type="spellStart"/>
      <w:r w:rsidRPr="00C5666A">
        <w:t>Polanyi</w:t>
      </w:r>
      <w:proofErr w:type="spellEnd"/>
      <w:r w:rsidRPr="00C5666A">
        <w:t xml:space="preserve">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70"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4" w:name="_Toc96701496"/>
      <w:r w:rsidRPr="00C5666A">
        <w:t>Praktijkbegeleiders over de begeleidingsinterventie als opbrengst</w:t>
      </w:r>
      <w:bookmarkEnd w:id="114"/>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1"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2"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5" w:name="_Toc96701497"/>
      <w:r w:rsidRPr="00C5666A">
        <w:lastRenderedPageBreak/>
        <w:t>Praktijkbegeleiders over het gebruik van de foto met de vragen in de begeleidingsinterventie</w:t>
      </w:r>
      <w:bookmarkEnd w:id="115"/>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3"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4"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5"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6"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7"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8"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79"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6" w:name="_Toc96701498"/>
      <w:r w:rsidRPr="00C5666A">
        <w:t>Praktijkbegeleider over criteria aan de foto</w:t>
      </w:r>
      <w:bookmarkEnd w:id="116"/>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80"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 xml:space="preserve">Onder een goede foto wordt door de praktijkbegeleiders verstaan dat er een gesprek over te voeren is, waarbij een locatiedirecteur van een basisschool opmerkt dat dit gesprek over veel foto’s te voeren is. Waarbij door een praktijkbegeleider die </w:t>
      </w:r>
      <w:proofErr w:type="gramStart"/>
      <w:r w:rsidRPr="00C5666A">
        <w:t>tevens</w:t>
      </w:r>
      <w:proofErr w:type="gramEnd"/>
      <w:r w:rsidRPr="00C5666A">
        <w:t xml:space="preserve"> beeldcoach is wordt opgemerkt dat de foto met gerichte vragen duidelijk gekaderd is voor minder ervaren praktijkbegeleiders (</w:t>
      </w:r>
      <w:hyperlink r:id="rId81" w:history="1">
        <w:r w:rsidRPr="00C5666A">
          <w:rPr>
            <w:color w:val="0563C1" w:themeColor="hyperlink"/>
            <w:u w:val="single"/>
          </w:rPr>
          <w:t>bijlage 15</w:t>
        </w:r>
      </w:hyperlink>
      <w:r w:rsidRPr="00C5666A">
        <w:t xml:space="preserve">). De praktijkbegeleider van respondent 2 (persoonlijke communicatie, 8 december 2021; </w:t>
      </w:r>
      <w:hyperlink r:id="rId82"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7" w:name="_Toc96701499"/>
      <w:r w:rsidRPr="00C5666A">
        <w:t>Praktijkbegeleider over criteria aan de vragen</w:t>
      </w:r>
      <w:bookmarkEnd w:id="117"/>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3"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4"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5"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6"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7"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8"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8" w:name="_Toc96701500"/>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8"/>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w:t>
      </w:r>
      <w:proofErr w:type="spellStart"/>
      <w:r w:rsidR="0042315E" w:rsidRPr="001E5B25">
        <w:t>Brosens</w:t>
      </w:r>
      <w:proofErr w:type="spellEnd"/>
      <w:r w:rsidR="0042315E" w:rsidRPr="001E5B25">
        <w:t xml:space="preserve">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9" w:name="_Toc96701501"/>
      <w:r w:rsidRPr="00C5666A">
        <w:t>Tussentijdse samenhang: de praktijkbegeleiders</w:t>
      </w:r>
      <w:bookmarkEnd w:id="119"/>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w:t>
      </w:r>
      <w:proofErr w:type="spellStart"/>
      <w:r w:rsidRPr="00C5666A">
        <w:t>Inholland</w:t>
      </w:r>
      <w:proofErr w:type="spellEnd"/>
      <w:r w:rsidRPr="00C5666A">
        <w:t xml:space="preserve">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89"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90"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20" w:name="_Toc96701502"/>
      <w:r w:rsidRPr="00C5666A">
        <w:t>De foto’s (fase 1)</w:t>
      </w:r>
      <w:bookmarkEnd w:id="120"/>
    </w:p>
    <w:p w14:paraId="594AC301" w14:textId="77777777" w:rsidR="00C5666A" w:rsidRPr="00C5666A" w:rsidRDefault="00C5666A" w:rsidP="005F5798">
      <w:pPr>
        <w:pStyle w:val="Kop3"/>
      </w:pPr>
      <w:bookmarkStart w:id="121" w:name="_Toc96701503"/>
      <w:r w:rsidRPr="00C5666A">
        <w:t>Analyse van de foto’s</w:t>
      </w:r>
      <w:bookmarkEnd w:id="121"/>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22" w:name="_Toc96701504"/>
      <w:r w:rsidRPr="00C5666A">
        <w:t>Tussentijdse samenhang: de foto’s</w:t>
      </w:r>
      <w:bookmarkEnd w:id="122"/>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23" w:name="_Toc96701505"/>
      <w:r w:rsidRPr="00C5666A">
        <w:t>Begeleidingsgesprekken, de transcripten en codering (fase 1)</w:t>
      </w:r>
      <w:bookmarkEnd w:id="123"/>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1"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4" w:name="_Toc96701506"/>
      <w:proofErr w:type="spellStart"/>
      <w:r w:rsidRPr="00C5666A">
        <w:t>Kwantatieve</w:t>
      </w:r>
      <w:proofErr w:type="spellEnd"/>
      <w:r w:rsidRPr="00C5666A">
        <w:t xml:space="preserve"> analyse</w:t>
      </w:r>
      <w:bookmarkEnd w:id="124"/>
    </w:p>
    <w:p w14:paraId="0C6CDA3F" w14:textId="77777777" w:rsidR="00C5666A" w:rsidRPr="00C5666A" w:rsidRDefault="00C5666A" w:rsidP="00C5666A">
      <w:pPr>
        <w:spacing w:line="256" w:lineRule="auto"/>
      </w:pPr>
      <w:r w:rsidRPr="00C5666A">
        <w:t xml:space="preserve">Uit een </w:t>
      </w:r>
      <w:proofErr w:type="spellStart"/>
      <w:r w:rsidRPr="00C5666A">
        <w:t>kwantatieve</w:t>
      </w:r>
      <w:proofErr w:type="spellEnd"/>
      <w:r w:rsidRPr="00C5666A">
        <w:t xml:space="preserve"> analyse van de begeleidingsgesprekken bij de foto (</w:t>
      </w:r>
      <w:hyperlink r:id="rId92"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5" w:name="_Toc96701507"/>
      <w:r w:rsidRPr="00C5666A">
        <w:t>Eerste kwalitatieve analyse</w:t>
      </w:r>
      <w:bookmarkEnd w:id="125"/>
      <w:r w:rsidRPr="00C5666A">
        <w:t xml:space="preserve"> </w:t>
      </w:r>
    </w:p>
    <w:p w14:paraId="7DC1F828" w14:textId="0F6BBF15" w:rsidR="00C5666A" w:rsidRDefault="00C5666A" w:rsidP="001E5B25">
      <w:pPr>
        <w:pStyle w:val="Geenafstand"/>
      </w:pPr>
      <w:r w:rsidRPr="00C5666A">
        <w:t xml:space="preserve">In </w:t>
      </w:r>
      <w:hyperlink r:id="rId93"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w:t>
      </w:r>
      <w:proofErr w:type="spellStart"/>
      <w:r w:rsidRPr="00C5666A">
        <w:t>Meijman</w:t>
      </w:r>
      <w:proofErr w:type="spellEnd"/>
      <w:r w:rsidRPr="00C5666A">
        <w:t xml:space="preserve"> </w:t>
      </w:r>
      <w:r w:rsidRPr="00C5666A">
        <w:lastRenderedPageBreak/>
        <w:t xml:space="preserve">(persoonlijke communicatie, 8 december 2021), docent theater aan de academie voor theater en voorheen docent drama aan de </w:t>
      </w:r>
      <w:proofErr w:type="spellStart"/>
      <w:r w:rsidRPr="00C5666A">
        <w:t>iPabo</w:t>
      </w:r>
      <w:proofErr w:type="spellEnd"/>
      <w:r w:rsidRPr="00C5666A">
        <w:t xml:space="preserve">,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w:t>
      </w:r>
      <w:proofErr w:type="spellStart"/>
      <w:r w:rsidRPr="00C5666A">
        <w:t>Meijman</w:t>
      </w:r>
      <w:proofErr w:type="spellEnd"/>
      <w:r w:rsidRPr="00C5666A">
        <w:t xml:space="preserve">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w:t>
      </w:r>
      <w:proofErr w:type="spellStart"/>
      <w:r w:rsidRPr="00C5666A">
        <w:t>Meijman</w:t>
      </w:r>
      <w:proofErr w:type="spellEnd"/>
      <w:r w:rsidRPr="00C5666A">
        <w:t xml:space="preserve">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w:t>
      </w:r>
      <w:proofErr w:type="spellStart"/>
      <w:r w:rsidRPr="00C5666A">
        <w:t>Meijman</w:t>
      </w:r>
      <w:proofErr w:type="spellEnd"/>
      <w:r w:rsidRPr="00C5666A">
        <w:t xml:space="preserve"> een onderdeel van algemene didactiek, terwijl de literatuur (Onstenk, 2005) dit onder pedagogisch handelen noemt en </w:t>
      </w:r>
      <w:proofErr w:type="spellStart"/>
      <w:r w:rsidRPr="00C5666A">
        <w:t>Marzano</w:t>
      </w:r>
      <w:proofErr w:type="spellEnd"/>
      <w:r w:rsidRPr="00C5666A">
        <w:t xml:space="preserve">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6" w:name="_Toc96701508"/>
      <w:r w:rsidRPr="00C5666A">
        <w:t>Rol van praktijkbegeleider in gesprekken</w:t>
      </w:r>
      <w:bookmarkEnd w:id="126"/>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 xml:space="preserve">(Jansje </w:t>
      </w:r>
      <w:proofErr w:type="spellStart"/>
      <w:r w:rsidRPr="00C5666A">
        <w:rPr>
          <w:i/>
          <w:iCs/>
          <w:color w:val="404040" w:themeColor="text1" w:themeTint="BF"/>
        </w:rPr>
        <w:t>Meijman</w:t>
      </w:r>
      <w:proofErr w:type="spellEnd"/>
      <w:r w:rsidRPr="00C5666A">
        <w:rPr>
          <w:i/>
          <w:iCs/>
          <w:color w:val="404040" w:themeColor="text1" w:themeTint="BF"/>
        </w:rPr>
        <w:t>,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w:t>
      </w:r>
      <w:proofErr w:type="spellStart"/>
      <w:r w:rsidRPr="00C5666A">
        <w:t>Stokvik</w:t>
      </w:r>
      <w:proofErr w:type="spellEnd"/>
      <w:r w:rsidRPr="00C5666A">
        <w:t xml:space="preserve">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w:t>
      </w:r>
      <w:proofErr w:type="spellStart"/>
      <w:r w:rsidRPr="00C5666A">
        <w:t>Meijman</w:t>
      </w:r>
      <w:proofErr w:type="spellEnd"/>
      <w:r w:rsidRPr="00C5666A">
        <w:t xml:space="preserve">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7" w:name="_Toc96701509"/>
      <w:r w:rsidRPr="00C5666A">
        <w:t>Eerste opvallende zaken in analyse gesprekken</w:t>
      </w:r>
      <w:bookmarkEnd w:id="127"/>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8" w:name="_Toc96701510"/>
      <w:r w:rsidRPr="00C5666A">
        <w:t>Ontwerp verbetering en aanscherping van de codering</w:t>
      </w:r>
      <w:bookmarkEnd w:id="128"/>
    </w:p>
    <w:p w14:paraId="1FDBDBEA" w14:textId="77777777" w:rsidR="00C5666A" w:rsidRPr="00C5666A" w:rsidRDefault="00C5666A" w:rsidP="00761F58">
      <w:pPr>
        <w:pStyle w:val="Geenafstand"/>
      </w:pPr>
      <w:r w:rsidRPr="00C5666A">
        <w:t>Deze codering (</w:t>
      </w:r>
      <w:hyperlink r:id="rId94" w:history="1">
        <w:r w:rsidRPr="00C5666A">
          <w:rPr>
            <w:color w:val="0563C1" w:themeColor="hyperlink"/>
            <w:u w:val="single"/>
          </w:rPr>
          <w:t>bijlage 11</w:t>
        </w:r>
      </w:hyperlink>
      <w:r w:rsidRPr="00C5666A">
        <w:t xml:space="preserve">) die in fase 2 gebruikt zal worden is ontstaan op basis van feedback van de extern begeleider Jeroen Onstenk, expert op de research </w:t>
      </w:r>
      <w:proofErr w:type="spellStart"/>
      <w:r w:rsidRPr="00C5666A">
        <w:t>day</w:t>
      </w:r>
      <w:proofErr w:type="spellEnd"/>
      <w:r w:rsidRPr="00C5666A">
        <w:t xml:space="preserve"> Christianne Niesten (persoonlijke communicatie, 22 januari 2022), docent drama aan de </w:t>
      </w:r>
      <w:proofErr w:type="spellStart"/>
      <w:r w:rsidRPr="00C5666A">
        <w:t>Fontys</w:t>
      </w:r>
      <w:proofErr w:type="spellEnd"/>
      <w:r w:rsidRPr="00C5666A">
        <w:t xml:space="preserve"> Academie voor theater Jansje </w:t>
      </w:r>
      <w:proofErr w:type="spellStart"/>
      <w:r w:rsidRPr="00C5666A">
        <w:t>Meijman</w:t>
      </w:r>
      <w:proofErr w:type="spellEnd"/>
      <w:r w:rsidRPr="00C5666A">
        <w:t xml:space="preserve"> (persoonlijke communicatie, 8 december 2021) en diverse bronnen op basis van het theoretisch kader (Bosch &amp; Dieleman (2018); Heijdanus-de Boer et al. (2011); Heijdanus-de Boer et al. (2016); </w:t>
      </w:r>
      <w:proofErr w:type="spellStart"/>
      <w:r w:rsidRPr="00C5666A">
        <w:t>Etje</w:t>
      </w:r>
      <w:proofErr w:type="spellEnd"/>
      <w:r w:rsidRPr="00C5666A">
        <w:t xml:space="preserve"> Heijdanus-de Boer, persoonlijke communicatie, 12 december 2021; Heijdanus-de Boer et al. (2022); Kant (2021); </w:t>
      </w:r>
      <w:proofErr w:type="spellStart"/>
      <w:r w:rsidRPr="00C5666A">
        <w:t>Marzano</w:t>
      </w:r>
      <w:proofErr w:type="spellEnd"/>
      <w:r w:rsidRPr="00C5666A">
        <w:t xml:space="preserve"> (2014); Jansje </w:t>
      </w:r>
      <w:proofErr w:type="spellStart"/>
      <w:r w:rsidRPr="00C5666A">
        <w:t>Meijman</w:t>
      </w:r>
      <w:proofErr w:type="spellEnd"/>
      <w:r w:rsidRPr="00C5666A">
        <w:t xml:space="preserve">, persoonlijke communicatie, 8 december 2021; De Nooij (2021); Van Nunen &amp; Swaans (2018); PO-Raad (2017); </w:t>
      </w:r>
      <w:proofErr w:type="spellStart"/>
      <w:r w:rsidRPr="00C5666A">
        <w:t>Toivanen</w:t>
      </w:r>
      <w:proofErr w:type="spellEnd"/>
      <w:r w:rsidRPr="00C5666A">
        <w:t xml:space="preserve">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9" w:name="_Toc96701511"/>
      <w:r w:rsidRPr="00C5666A">
        <w:t>Tussentijdse samenhang: de transcripten</w:t>
      </w:r>
      <w:bookmarkEnd w:id="129"/>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30" w:name="_Toc96701512"/>
      <w:r w:rsidRPr="008C24F4">
        <w:t>Voorlopige tussenconclusie fase 1</w:t>
      </w:r>
      <w:bookmarkEnd w:id="130"/>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24982947"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w:t>
      </w:r>
      <w:proofErr w:type="gramStart"/>
      <w:r w:rsidRPr="00C5666A">
        <w:t>Tevens</w:t>
      </w:r>
      <w:proofErr w:type="gramEnd"/>
      <w:r w:rsidRPr="00C5666A">
        <w:t xml:space="preserve"> valt op dat er in hoeveelheid gesproken wo</w:t>
      </w:r>
      <w:r w:rsidR="008951AA">
        <w:t>o</w:t>
      </w:r>
      <w:r w:rsidRPr="00C5666A">
        <w:t xml:space="preserve">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31" w:name="_Toc96701513"/>
      <w:r w:rsidRPr="00C5666A">
        <w:t>Kritieken</w:t>
      </w:r>
      <w:bookmarkEnd w:id="131"/>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9"/>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32" w:name="_Toc92098111"/>
      <w:r>
        <w:br w:type="page"/>
      </w:r>
    </w:p>
    <w:p w14:paraId="508B1424" w14:textId="77777777" w:rsidR="00174687" w:rsidRDefault="00174687" w:rsidP="00174687">
      <w:pPr>
        <w:pStyle w:val="Kop2"/>
      </w:pPr>
      <w:bookmarkStart w:id="133" w:name="_Toc96701514"/>
      <w:bookmarkEnd w:id="132"/>
      <w:r>
        <w:rPr>
          <w:noProof/>
        </w:rPr>
        <w:lastRenderedPageBreak/>
        <mc:AlternateContent>
          <mc:Choice Requires="wps">
            <w:drawing>
              <wp:anchor distT="0" distB="0" distL="114300" distR="114300" simplePos="0" relativeHeight="251729408" behindDoc="0" locked="0" layoutInCell="1" allowOverlap="1" wp14:anchorId="12851861" wp14:editId="1704ED00">
                <wp:simplePos x="0" y="0"/>
                <wp:positionH relativeFrom="page">
                  <wp:posOffset>192405</wp:posOffset>
                </wp:positionH>
                <wp:positionV relativeFrom="paragraph">
                  <wp:posOffset>-249555</wp:posOffset>
                </wp:positionV>
                <wp:extent cx="7219950" cy="631190"/>
                <wp:effectExtent l="0" t="0" r="0" b="0"/>
                <wp:wrapNone/>
                <wp:docPr id="45" name="Verbindingslijn: gebogen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9950" cy="631190"/>
                        </a:xfrm>
                        <a:prstGeom prst="bentConnector3">
                          <a:avLst>
                            <a:gd name="adj1" fmla="val 67708"/>
                          </a:avLst>
                        </a:prstGeom>
                        <a:noFill/>
                        <a:ln w="57150">
                          <a:solidFill>
                            <a:srgbClr val="204F7D"/>
                          </a:solidFill>
                          <a:miter lim="800000"/>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1F03B5DE" id="Verbindingslijn: gebogen 100" o:spid="_x0000_s1026" type="#_x0000_t34" style="position:absolute;margin-left:15.15pt;margin-top:-19.65pt;width:568.5pt;height:49.7pt;z-index:251729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" adj="14625" strokecolor="#204f7d" strokeweight="4.5pt">
                <v:stroke startarrow="diamond" endarrow="diamond"/>
                <w10:wrap anchorx="page"/>
              </v:shape>
            </w:pict>
          </mc:Fallback>
        </mc:AlternateContent>
      </w:r>
      <w:r>
        <w:t>Fase 2 – Analyse van de begeleidingsinterventie</w:t>
      </w:r>
      <w:bookmarkEnd w:id="133"/>
      <w:r>
        <w:t xml:space="preserve"> </w:t>
      </w:r>
    </w:p>
    <w:p w14:paraId="02908B50" w14:textId="77777777" w:rsidR="00174687" w:rsidRDefault="00174687" w:rsidP="00174687">
      <w:pPr>
        <w:pStyle w:val="Kop4"/>
      </w:pPr>
    </w:p>
    <w:p w14:paraId="7E3D348E" w14:textId="77777777" w:rsidR="00174687" w:rsidRDefault="00174687" w:rsidP="00174687">
      <w:pPr>
        <w:pStyle w:val="Kop3"/>
      </w:pPr>
      <w:bookmarkStart w:id="134" w:name="_Toc96701515"/>
      <w:r>
        <w:t>Introductie van de fase</w:t>
      </w:r>
      <w:bookmarkEnd w:id="134"/>
    </w:p>
    <w:p w14:paraId="0D162A25" w14:textId="77777777" w:rsidR="00174687" w:rsidRDefault="00174687" w:rsidP="00174687">
      <w:pPr>
        <w:pStyle w:val="Geenafstand"/>
      </w:pPr>
    </w:p>
    <w:p w14:paraId="265B8FE8" w14:textId="77777777" w:rsidR="00174687" w:rsidRDefault="00174687" w:rsidP="00174687">
      <w:pPr>
        <w:pStyle w:val="Geenafstand"/>
      </w:pPr>
      <w:r>
        <w:t xml:space="preserve">In deze fase staat de analyse van begeleidingsinterventie (nagesprek bij een foto uit een lesmoment) centraal. Hiervoor worden de volgende data gebruikt. </w:t>
      </w:r>
    </w:p>
    <w:p w14:paraId="21AC6F2E" w14:textId="77777777" w:rsidR="00174687" w:rsidRDefault="00174687" w:rsidP="00174687">
      <w:pPr>
        <w:pStyle w:val="Geenafstand"/>
        <w:numPr>
          <w:ilvl w:val="0"/>
          <w:numId w:val="16"/>
        </w:numPr>
      </w:pPr>
      <w:r>
        <w:t>Focusgroep (</w:t>
      </w:r>
      <w:r>
        <w:rPr>
          <w:i/>
          <w:iCs/>
        </w:rPr>
        <w:t xml:space="preserve">n=6) </w:t>
      </w:r>
      <w:r>
        <w:t>respondenten 17 januari 2022 (</w:t>
      </w:r>
      <w:hyperlink r:id="rId95" w:history="1">
        <w:r w:rsidRPr="0013529C">
          <w:rPr>
            <w:rStyle w:val="Hyperlink"/>
          </w:rPr>
          <w:t>bijlage 16</w:t>
        </w:r>
      </w:hyperlink>
      <w:r>
        <w:t>).</w:t>
      </w:r>
    </w:p>
    <w:p w14:paraId="6F31FE84" w14:textId="77777777" w:rsidR="00174687" w:rsidRDefault="00174687" w:rsidP="00174687">
      <w:pPr>
        <w:pStyle w:val="Geenafstand"/>
        <w:numPr>
          <w:ilvl w:val="0"/>
          <w:numId w:val="16"/>
        </w:numPr>
      </w:pPr>
      <w:r>
        <w:t>Feedback op werkwijze focusgroep (</w:t>
      </w:r>
      <w:hyperlink r:id="rId96" w:history="1">
        <w:r w:rsidRPr="0013529C">
          <w:rPr>
            <w:rStyle w:val="Hyperlink"/>
          </w:rPr>
          <w:t>bijlage 16</w:t>
        </w:r>
      </w:hyperlink>
      <w:r>
        <w:t>).</w:t>
      </w:r>
    </w:p>
    <w:p w14:paraId="6BFE00BE" w14:textId="77777777" w:rsidR="00174687" w:rsidRDefault="00174687" w:rsidP="00174687">
      <w:pPr>
        <w:pStyle w:val="Geenafstand"/>
        <w:numPr>
          <w:ilvl w:val="0"/>
          <w:numId w:val="16"/>
        </w:numPr>
      </w:pPr>
      <w:r>
        <w:t>Analyse en codering van transcripten op basis van input fase 1 (</w:t>
      </w:r>
      <w:hyperlink r:id="rId97" w:history="1">
        <w:r w:rsidRPr="006B4851">
          <w:rPr>
            <w:rStyle w:val="Hyperlink"/>
          </w:rPr>
          <w:t>bijlage 14</w:t>
        </w:r>
      </w:hyperlink>
      <w:r>
        <w:t>).</w:t>
      </w:r>
    </w:p>
    <w:p w14:paraId="0A6F5D5B" w14:textId="77777777" w:rsidR="00174687" w:rsidRDefault="00174687" w:rsidP="00174687">
      <w:pPr>
        <w:pStyle w:val="Geenafstand"/>
        <w:numPr>
          <w:ilvl w:val="0"/>
          <w:numId w:val="16"/>
        </w:numPr>
      </w:pPr>
      <w:r>
        <w:t>Verwerking van begeleidingsverslag in dossier R2 en R6 (</w:t>
      </w:r>
      <w:hyperlink r:id="rId98" w:history="1">
        <w:r w:rsidRPr="0097181E">
          <w:rPr>
            <w:rStyle w:val="Hyperlink"/>
          </w:rPr>
          <w:t>bijlage 17</w:t>
        </w:r>
      </w:hyperlink>
      <w:r>
        <w:t>).</w:t>
      </w:r>
    </w:p>
    <w:p w14:paraId="6D5D27ED" w14:textId="77777777" w:rsidR="00174687" w:rsidRDefault="00174687" w:rsidP="00174687">
      <w:pPr>
        <w:pStyle w:val="Geenafstand"/>
        <w:numPr>
          <w:ilvl w:val="0"/>
          <w:numId w:val="16"/>
        </w:numPr>
      </w:pPr>
      <w:r>
        <w:t xml:space="preserve">Reactie van beoordelaar op verwerking van het begeleidingsgesprek in dossier van R2 en R6 </w:t>
      </w:r>
      <w:hyperlink r:id="rId99" w:history="1">
        <w:r w:rsidRPr="0097181E">
          <w:rPr>
            <w:rStyle w:val="Hyperlink"/>
          </w:rPr>
          <w:t>bijlage 17</w:t>
        </w:r>
      </w:hyperlink>
      <w:r>
        <w:t>).</w:t>
      </w:r>
    </w:p>
    <w:p w14:paraId="29D18DF5" w14:textId="77777777" w:rsidR="00174687" w:rsidRPr="00D06187" w:rsidRDefault="00174687" w:rsidP="00174687">
      <w:pPr>
        <w:pStyle w:val="Geenafstand"/>
        <w:numPr>
          <w:ilvl w:val="0"/>
          <w:numId w:val="16"/>
        </w:numPr>
        <w:rPr>
          <w:strike/>
        </w:rPr>
      </w:pPr>
      <w:r w:rsidRPr="00D06187">
        <w:rPr>
          <w:strike/>
        </w:rPr>
        <w:t>Reacties op van praktijkbegeleiders op dramalessen die geen gebruik maakte van de begeleidingsinterventie</w:t>
      </w:r>
    </w:p>
    <w:p w14:paraId="673FC858" w14:textId="77777777" w:rsidR="00174687" w:rsidRDefault="00174687" w:rsidP="00174687">
      <w:pPr>
        <w:pStyle w:val="Geenafstand"/>
      </w:pPr>
    </w:p>
    <w:p w14:paraId="14F5B7BB" w14:textId="77777777" w:rsidR="00174687" w:rsidRDefault="00174687" w:rsidP="00174687">
      <w:pPr>
        <w:pStyle w:val="Kop4"/>
      </w:pPr>
      <w:r>
        <w:t>Kritische noot: reactie van begeleiders die geen gebruik maakten van de begeleidingsinterventie</w:t>
      </w:r>
    </w:p>
    <w:p w14:paraId="319639A8" w14:textId="77777777" w:rsidR="00174687" w:rsidRPr="00D06187" w:rsidRDefault="00174687" w:rsidP="00174687">
      <w:pPr>
        <w:pStyle w:val="Geenafstand"/>
      </w:pPr>
      <w:r>
        <w:t xml:space="preserve">Deze gegevens zullen toch geen deel uitmaken van het onderzoek. Hiertoe is besloten, omdat deze gegevens niet veel andere input zullen geven dan de eerder gestelde relevantie. De feedback van deze begeleiders uit de praktijk is willekeurig verzameld tijdens het nakijken van dossiers door de onderzoeker. Deze praktijkbegeleiders waren geen praktijkbegeleiders van respondenten binnen het onderzoek of eventueel andere deelnemers van de begeleidingsinterventie. Hiermee zouden deze gegeven op dit moment niet extra ondersteunend zijn en in deze fase van het proces vertragend werken. In een later vervolg van dit onderzoek zouden deze gegevens eventueel voor aanscherping en/of onderbouwing van de relevantie kunnen dienen.  </w:t>
      </w:r>
    </w:p>
    <w:p w14:paraId="6B2EA8C3" w14:textId="77777777" w:rsidR="00174687" w:rsidRDefault="00174687" w:rsidP="00174687">
      <w:pPr>
        <w:pStyle w:val="Geenafstand"/>
      </w:pPr>
    </w:p>
    <w:p w14:paraId="780D2CA9" w14:textId="77777777" w:rsidR="00174687" w:rsidRDefault="00174687" w:rsidP="00174687">
      <w:pPr>
        <w:pStyle w:val="Geenafstand"/>
      </w:pPr>
      <w:r>
        <w:t xml:space="preserve">Eerst zal worden ingegaan op de uit de focusgroep. Hierna zal de analyse van de transcripten centraal staan. Er wordt afgesloten met de reactie van opleidingsdocent Jolijn Zwart (persoonlijke communicatie, 26 januari 2022) op de verwerking van het begeleidingsverslag door respondent 2 en 6. </w:t>
      </w:r>
    </w:p>
    <w:p w14:paraId="2C7737EC" w14:textId="77777777" w:rsidR="00174687" w:rsidRDefault="00174687" w:rsidP="00174687"/>
    <w:p w14:paraId="74A91B31" w14:textId="77777777" w:rsidR="00174687" w:rsidRPr="00A64FDE" w:rsidRDefault="00174687" w:rsidP="00174687">
      <w:pPr>
        <w:pStyle w:val="Kop2"/>
      </w:pPr>
      <w:bookmarkStart w:id="135" w:name="_Toc96701516"/>
      <w:r>
        <w:t>De focusgroep</w:t>
      </w:r>
      <w:bookmarkEnd w:id="135"/>
    </w:p>
    <w:p w14:paraId="16852B6D" w14:textId="77777777" w:rsidR="00174687" w:rsidRDefault="00174687" w:rsidP="00174687">
      <w:pPr>
        <w:pStyle w:val="Kop3"/>
      </w:pPr>
      <w:bookmarkStart w:id="136" w:name="_Toc96701517"/>
      <w:r>
        <w:t>De focusgroep over het begrip bewustwording</w:t>
      </w:r>
      <w:bookmarkEnd w:id="136"/>
    </w:p>
    <w:p w14:paraId="0DDFBB8F" w14:textId="77777777" w:rsidR="00174687" w:rsidRDefault="00174687" w:rsidP="00174687">
      <w:pPr>
        <w:pStyle w:val="Citaat"/>
      </w:pPr>
      <w:r>
        <w:t>‘R1:</w:t>
      </w:r>
      <w:r>
        <w:tab/>
        <w:t xml:space="preserve">Dat je door middel van je eigen handelen, met de uitkomsten daarvan, inzicht krijgt in wat je doet er waar je mee bezig bent. </w:t>
      </w:r>
    </w:p>
    <w:p w14:paraId="5B2B10F3" w14:textId="77777777" w:rsidR="00174687" w:rsidRDefault="00174687" w:rsidP="00174687">
      <w:pPr>
        <w:pStyle w:val="Citaat"/>
      </w:pPr>
      <w:r>
        <w:t>R4:</w:t>
      </w:r>
      <w:r>
        <w:tab/>
        <w:t>En als je hem helemaal wilt combineren dan zou ik nog aansluiten met het waarom van je handelen. Die waarom die zou ik nog bijvoegen.’</w:t>
      </w:r>
    </w:p>
    <w:p w14:paraId="1E36165E" w14:textId="77777777" w:rsidR="00174687" w:rsidRPr="001F5162" w:rsidRDefault="00174687" w:rsidP="00174687">
      <w:pPr>
        <w:pStyle w:val="Citaat"/>
        <w:jc w:val="left"/>
      </w:pPr>
      <w:r>
        <w:t>(Uit bijlage 16)</w:t>
      </w:r>
    </w:p>
    <w:p w14:paraId="1C04D0B1" w14:textId="77777777" w:rsidR="00174687" w:rsidRPr="001F5162" w:rsidRDefault="00174687" w:rsidP="00174687">
      <w:pPr>
        <w:pStyle w:val="Geenafstand"/>
      </w:pPr>
      <w:r>
        <w:t>De respondenten (</w:t>
      </w:r>
      <w:hyperlink r:id="rId100" w:history="1">
        <w:r w:rsidRPr="0013529C">
          <w:rPr>
            <w:rStyle w:val="Hyperlink"/>
          </w:rPr>
          <w:t>bijlage 16</w:t>
        </w:r>
      </w:hyperlink>
      <w:r>
        <w:t xml:space="preserve">) noemen dat bewustwording is inzicht krijgen in wat je doet en waar je mee bezig bent, en vullen daarop aan dat ook het waarom van dat handelen en de uitkomsten hierin meegenomen dienen te worden. Aanvullend noemt respondent 6 dat niet alleen het reflecteren op de handeling, maar ook de wijze waarop de handeling wordt uitgevoerd onderzocht kan worden. </w:t>
      </w:r>
    </w:p>
    <w:p w14:paraId="7FC6E725" w14:textId="77777777" w:rsidR="00174687" w:rsidRDefault="00174687" w:rsidP="00174687">
      <w:pPr>
        <w:pStyle w:val="Kop3"/>
      </w:pPr>
      <w:bookmarkStart w:id="137" w:name="_Toc96701518"/>
      <w:r>
        <w:lastRenderedPageBreak/>
        <w:t>De focusgroep over de begeleidingsinterventie: de foto &amp; de vragen</w:t>
      </w:r>
      <w:bookmarkEnd w:id="137"/>
    </w:p>
    <w:p w14:paraId="0C9E7646" w14:textId="77777777" w:rsidR="00174687" w:rsidRDefault="00174687" w:rsidP="00174687">
      <w:pPr>
        <w:pStyle w:val="Citaat"/>
        <w:ind w:left="1554" w:hanging="690"/>
      </w:pPr>
      <w:r>
        <w:t>‘R1:</w:t>
      </w:r>
      <w:r>
        <w:tab/>
        <w:t xml:space="preserve"> ik zag aan de hand van de foto wat er op dat moment gebeurde. Hier was ik me op het moment van handelen niet bewust. Door hierop terug te kijken kreeg ik een ander beeld van deze situatie.’</w:t>
      </w:r>
    </w:p>
    <w:p w14:paraId="362C0A69" w14:textId="77777777" w:rsidR="00174687" w:rsidRDefault="00174687" w:rsidP="00174687">
      <w:pPr>
        <w:pStyle w:val="Citaat"/>
        <w:jc w:val="left"/>
      </w:pPr>
      <w:r>
        <w:t>(Uit bijlage 16)</w:t>
      </w:r>
    </w:p>
    <w:p w14:paraId="529833B6" w14:textId="77777777" w:rsidR="00174687" w:rsidRDefault="00174687" w:rsidP="00174687">
      <w:pPr>
        <w:pStyle w:val="Geenafstand"/>
      </w:pPr>
      <w:r>
        <w:t>De focusgroep (</w:t>
      </w:r>
      <w:hyperlink r:id="rId101" w:history="1">
        <w:r w:rsidRPr="0013529C">
          <w:rPr>
            <w:rStyle w:val="Hyperlink"/>
          </w:rPr>
          <w:t>bijlage 16</w:t>
        </w:r>
      </w:hyperlink>
      <w:r>
        <w:t>) noemt dat de interventie opleverde dat ze de situatie opnieuw konden beschouwen en dat inzicht gaf in het eigen handelen, bijvoorbeeld de positie ten opzichte van de groep. Door terug te kijken naar de situatie kan de situatie opnieuw worden beschouwd. Dit is tijdens de les niet mogelijk omdat je dan bezig bent met het bieden van onderwijs. Respondent 1 vult hierop aan dat ook de situatie buiten het moment waar de respondent op dat moment mee bezig was zichtbaar werd.</w:t>
      </w:r>
    </w:p>
    <w:p w14:paraId="3404B797" w14:textId="77777777" w:rsidR="00174687" w:rsidRDefault="00174687" w:rsidP="00174687">
      <w:r>
        <w:t xml:space="preserve">Respondent 2 noemt dat het gesprek inzicht gaf op het effect van het handelen op de leerlingen. Respondent 3 noemt daarbij ook dat de interventie bewust heeft gemaakt welke kennis over dramaonderwijs is ingezet tijdens de les. </w:t>
      </w:r>
    </w:p>
    <w:p w14:paraId="3403F9F7" w14:textId="77777777" w:rsidR="00174687" w:rsidRDefault="00174687" w:rsidP="00174687">
      <w:pPr>
        <w:pStyle w:val="Kop4"/>
      </w:pPr>
      <w:r>
        <w:t xml:space="preserve">Foto </w:t>
      </w:r>
    </w:p>
    <w:p w14:paraId="179957F8" w14:textId="77777777" w:rsidR="00174687" w:rsidRDefault="00174687" w:rsidP="00174687">
      <w:pPr>
        <w:pStyle w:val="Geenafstand"/>
      </w:pPr>
      <w:r>
        <w:t xml:space="preserve">Over de foto’s die gekozen zijn valt op te merken dat respondent 5 merkt dat deze tussen de leerlingen stond op iedere gekozen foto. Ook respondent 2 noemt de plek van zichzelf en de groep als reden voor de keuze. De keuze voor de foto bij respondent 1 en 3 is gemaakt, omdat het lesmoment er voor deze respondent uitsprong. Respondent 4 koos juist de foto vanwege een persoonlijke leervraag. </w:t>
      </w:r>
    </w:p>
    <w:p w14:paraId="70D07366" w14:textId="77777777" w:rsidR="00174687" w:rsidRDefault="00174687" w:rsidP="00174687">
      <w:pPr>
        <w:pStyle w:val="Geenafstand"/>
      </w:pPr>
      <w:r>
        <w:t xml:space="preserve">Het gebruik van de foto leverde op dat niet alleen het specifieke moment werd besproken, maar ook de rest van de les. De foto was hiertoe het startpunt. </w:t>
      </w:r>
    </w:p>
    <w:p w14:paraId="07E7F3A3" w14:textId="77777777" w:rsidR="00174687" w:rsidRDefault="00174687" w:rsidP="00174687">
      <w:pPr>
        <w:pStyle w:val="Geenafstand"/>
      </w:pPr>
    </w:p>
    <w:p w14:paraId="687A7720" w14:textId="77777777" w:rsidR="00174687" w:rsidRDefault="00174687" w:rsidP="00174687">
      <w:pPr>
        <w:pStyle w:val="Kop4"/>
      </w:pPr>
      <w:r>
        <w:t>Vragen</w:t>
      </w:r>
    </w:p>
    <w:p w14:paraId="3D38E855" w14:textId="77777777" w:rsidR="00174687" w:rsidRDefault="00174687" w:rsidP="00174687">
      <w:pPr>
        <w:pStyle w:val="Geenafstand"/>
      </w:pPr>
      <w:r>
        <w:t xml:space="preserve">De vragen bij de foto leverde op dat de rol van de leerkracht en kinderen werd besproken in de hele les. Respondent 1 geeft aan dat door één lesmoment te bespreken er een ander beeld van de les ontstond. Het gesprek ging voor meerdere respondenten over meer dan het moment van de foto alleen. </w:t>
      </w:r>
    </w:p>
    <w:p w14:paraId="4B35D953" w14:textId="77777777" w:rsidR="00174687" w:rsidRDefault="00174687" w:rsidP="00174687">
      <w:pPr>
        <w:pStyle w:val="Geenafstand"/>
      </w:pPr>
    </w:p>
    <w:p w14:paraId="6BDF13D3" w14:textId="77777777" w:rsidR="00174687" w:rsidRDefault="00174687" w:rsidP="00174687">
      <w:pPr>
        <w:pStyle w:val="Geenafstand"/>
      </w:pPr>
      <w:r>
        <w:t xml:space="preserve">Respondent 4 noemt dat het stuk waar het over dramadidactiek ging voor de praktijkbegeleider ook niet bekend was of was weggezakt. Toch noemt respondent 2 (een eerstejaars student) dat in de gesprekken het vakdidactische aspect niet zo naar voren komt. ‘Het vakdidactische komt nog niet zo naar voren want 6 maanden zijn we pas onderweg. Ik ben gewoon wat gaan doen, we hadden op dat moment nog geen les gehad. Vakdidactisch zat er nog geen enige vorm van kennis achter. En ik merk dat ook merendeel van de feedback ook afgelopen jaar is vooral pedagogisch gericht.’ (Respondent 2, persoonlijke communicatie, 17 januari 2022; </w:t>
      </w:r>
      <w:hyperlink r:id="rId102" w:history="1">
        <w:r w:rsidRPr="0013529C">
          <w:rPr>
            <w:rStyle w:val="Hyperlink"/>
          </w:rPr>
          <w:t>bijlage 16</w:t>
        </w:r>
      </w:hyperlink>
      <w:r>
        <w:t xml:space="preserve">), geeft deze respondent aan.     </w:t>
      </w:r>
    </w:p>
    <w:p w14:paraId="68087B36" w14:textId="77777777" w:rsidR="00174687" w:rsidRDefault="00174687" w:rsidP="00174687">
      <w:pPr>
        <w:pStyle w:val="Geenafstand"/>
      </w:pPr>
    </w:p>
    <w:p w14:paraId="286BC6AC" w14:textId="77777777" w:rsidR="00174687" w:rsidRDefault="00174687" w:rsidP="00174687">
      <w:pPr>
        <w:pStyle w:val="Geenafstand"/>
      </w:pPr>
      <w:r>
        <w:t xml:space="preserve">Het aantal vragen wordt niet als storend ervaren. Wel geeft respondent 3 aan door vooraf de vragen te hebben bekeken anders de lesvoorbereiding te hebben gedaan. </w:t>
      </w:r>
    </w:p>
    <w:p w14:paraId="49B17838" w14:textId="77777777" w:rsidR="00174687" w:rsidRDefault="00174687" w:rsidP="00174687">
      <w:pPr>
        <w:pStyle w:val="Geenafstand"/>
      </w:pPr>
    </w:p>
    <w:p w14:paraId="385DDDFA" w14:textId="77777777" w:rsidR="00174687" w:rsidRDefault="00174687" w:rsidP="00174687">
      <w:pPr>
        <w:pStyle w:val="Geenafstand"/>
      </w:pPr>
    </w:p>
    <w:p w14:paraId="04198D4D" w14:textId="77777777" w:rsidR="00174687" w:rsidRPr="001F5162" w:rsidRDefault="00174687" w:rsidP="00174687">
      <w:pPr>
        <w:pStyle w:val="Geenafstand"/>
      </w:pPr>
      <w:r>
        <w:t xml:space="preserve">   </w:t>
      </w:r>
    </w:p>
    <w:p w14:paraId="634E6F67" w14:textId="77777777" w:rsidR="00174687" w:rsidRDefault="00174687" w:rsidP="00174687">
      <w:pPr>
        <w:pStyle w:val="Kop4"/>
      </w:pPr>
      <w:r>
        <w:t xml:space="preserve">Kritische noot: </w:t>
      </w:r>
      <w:proofErr w:type="spellStart"/>
      <w:r>
        <w:t>reflective</w:t>
      </w:r>
      <w:proofErr w:type="spellEnd"/>
      <w:r>
        <w:t xml:space="preserve">-in action of </w:t>
      </w:r>
      <w:proofErr w:type="spellStart"/>
      <w:r>
        <w:t>reflective</w:t>
      </w:r>
      <w:proofErr w:type="spellEnd"/>
      <w:r>
        <w:t>-on-action</w:t>
      </w:r>
    </w:p>
    <w:p w14:paraId="5314B79B" w14:textId="77777777" w:rsidR="00174687" w:rsidRDefault="00174687" w:rsidP="00174687">
      <w:r>
        <w:t xml:space="preserve">De respondenten noemen de mogelijkheid dat tijdens de les reflecteren niet mogelijk is. Hier is mogelijk een verband met de theorie zoals die door </w:t>
      </w:r>
      <w:proofErr w:type="spellStart"/>
      <w:r w:rsidRPr="00F32701">
        <w:rPr>
          <w:rFonts w:eastAsia="Times New Roman" w:cs="Calibri"/>
        </w:rPr>
        <w:t>Koetsenruijter</w:t>
      </w:r>
      <w:proofErr w:type="spellEnd"/>
      <w:r w:rsidRPr="00F32701">
        <w:rPr>
          <w:rFonts w:eastAsia="Times New Roman" w:cs="Calibri"/>
        </w:rPr>
        <w:t xml:space="preserve"> et al.</w:t>
      </w:r>
      <w:r w:rsidRPr="00F32701">
        <w:rPr>
          <w:rFonts w:cs="Calibri"/>
        </w:rPr>
        <w:t xml:space="preserve"> (2015</w:t>
      </w:r>
      <w:r>
        <w:t xml:space="preserve">) genoemd wordt. Zij maken, in lijn met </w:t>
      </w:r>
      <w:proofErr w:type="spellStart"/>
      <w:r>
        <w:t>Schön</w:t>
      </w:r>
      <w:proofErr w:type="spellEnd"/>
      <w:r>
        <w:t xml:space="preserve"> (1984), onderscheid tussen de mogelijkheid om tijdens werkzaamheden te kunnen reflecteren of erna te kunnen reflecteren. </w:t>
      </w:r>
    </w:p>
    <w:p w14:paraId="5CD49271" w14:textId="77777777" w:rsidR="00174687" w:rsidRDefault="00174687" w:rsidP="00174687">
      <w:pPr>
        <w:pStyle w:val="Kop4"/>
      </w:pPr>
      <w:r>
        <w:lastRenderedPageBreak/>
        <w:tab/>
        <w:t>Kritische noot: keuze foto passend bij persoonlijke leervraag</w:t>
      </w:r>
    </w:p>
    <w:p w14:paraId="6202F0C9" w14:textId="77777777" w:rsidR="00174687" w:rsidRDefault="00174687" w:rsidP="00174687">
      <w:r>
        <w:t>Respondent 4 koos een foto, omdat deze paste bij een persoonlijke leervraag. Dit sluit aan bij van Bouwhuis (2020) zegt over beeldgesprekken. Echter, er dient hierbij te worden opgemerkt dat respondent 4 een eerstejaars student is die het jaar voor de tweede keer doet en daarmee allicht anders dan anderen in het aanbieden van dramaonderwijs staat. Voor deze respondent was het niet de eerste keer dat dramaonderwijs werd aangeboden door hen.</w:t>
      </w:r>
    </w:p>
    <w:p w14:paraId="25DC32E7" w14:textId="77777777" w:rsidR="00174687" w:rsidRDefault="00174687" w:rsidP="00174687">
      <w:pPr>
        <w:pStyle w:val="Kop4"/>
      </w:pPr>
      <w:r>
        <w:t>Kritische noot: dramadidactiek die onbekend is</w:t>
      </w:r>
    </w:p>
    <w:p w14:paraId="0B998044" w14:textId="77777777" w:rsidR="00174687" w:rsidRDefault="00174687" w:rsidP="00174687">
      <w:r>
        <w:t xml:space="preserve">Dat respondent 4 noemt dat er voor de praktijkbegeleider onbekende didactiek of weggezakte didactiek, naar voren komt. Deze opmerking kent allicht een relatie met dat wat Rancière (2007) het derde ding noemt in </w:t>
      </w:r>
      <w:r>
        <w:rPr>
          <w:i/>
          <w:iCs/>
        </w:rPr>
        <w:t xml:space="preserve">de onwetende meester. </w:t>
      </w:r>
      <w:r>
        <w:t xml:space="preserve">Door iets tussen de student en praktijkbegeleider te plaatsen waar ze allebei minder bekend mee zijn dienen ze zich er allebei toe te verhouden. </w:t>
      </w:r>
    </w:p>
    <w:p w14:paraId="1ADA7AF6" w14:textId="77777777" w:rsidR="00174687" w:rsidRDefault="00174687" w:rsidP="00174687">
      <w:pPr>
        <w:pStyle w:val="Kop4"/>
      </w:pPr>
      <w:r>
        <w:t>Kritische noot: de plek van drama om aan te bieden als vak op de basisschool op de pabo</w:t>
      </w:r>
    </w:p>
    <w:p w14:paraId="4AABE311" w14:textId="77777777" w:rsidR="00174687" w:rsidRPr="00A64FDE" w:rsidRDefault="00174687" w:rsidP="00174687">
      <w:r>
        <w:t xml:space="preserve">Jolijn Zwart (persoonlijke communicatie, 6 oktober 2021) stelde de plek van drama om het door studenten als vak te laten aanbieden op de basisschool binnen het curriculum ter discussie en respondent 2 (een deeltijdstudent) lijkt deze twijfels te bevestigen, omdat deze op het moment van het aanbieden van de dramales op zijn praktijkschool nog geen les op de pabo had ontvangen. Daarnaast merkt deze respondent op dat het merendeel van de feedback vooral pedagogisch is geweest.  </w:t>
      </w:r>
    </w:p>
    <w:p w14:paraId="3F32E9C1" w14:textId="77777777" w:rsidR="00174687" w:rsidRDefault="00174687" w:rsidP="00174687">
      <w:pPr>
        <w:pStyle w:val="Kop3"/>
      </w:pPr>
      <w:bookmarkStart w:id="138" w:name="_Toc96701519"/>
      <w:r>
        <w:t>De focusgroep over de begeleidingsinterventie: eigen bewustwording op vakdidactiek</w:t>
      </w:r>
      <w:bookmarkEnd w:id="138"/>
    </w:p>
    <w:p w14:paraId="1F3E5E24" w14:textId="77777777" w:rsidR="00174687" w:rsidRDefault="00174687" w:rsidP="00174687">
      <w:pPr>
        <w:pStyle w:val="Geenafstand"/>
      </w:pPr>
      <w:r>
        <w:t xml:space="preserve">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w:t>
      </w:r>
    </w:p>
    <w:p w14:paraId="36AE5A6E" w14:textId="77777777" w:rsidR="00174687" w:rsidRDefault="00174687" w:rsidP="00174687">
      <w:pPr>
        <w:pStyle w:val="Geenafstand"/>
      </w:pPr>
      <w:r>
        <w:t xml:space="preserve">Daarentegen wordt wel genoemd dat er een zekere bewustwording binnen het begeleiden en stimuleren is ontstaan als het gaat om het inoefenen van spel met de leerlingen en het selecteren van inbreng van leerlingen. </w:t>
      </w:r>
    </w:p>
    <w:p w14:paraId="59CFEF26" w14:textId="77777777" w:rsidR="00174687" w:rsidRDefault="00174687" w:rsidP="00174687">
      <w:r>
        <w:t xml:space="preserve">Het merendeel van het bewustwordingsproces bevindt zich op het gebied van productie, waarbij de leerkracht een rol heeft om de leerlingen tot spel te laten komen of om spel van anderen te beschouwen. Positief hierin valt op dat vier respondenten van de zes allemaal de maximale score geven aan het feit dat ze zich bewuster zijn geworden op het feit dat ze de leerlingen op een speelse manier de werkelijkheid hebben laten beleven. </w:t>
      </w:r>
    </w:p>
    <w:p w14:paraId="19165FB2" w14:textId="77777777" w:rsidR="00174687" w:rsidRDefault="00174687" w:rsidP="00174687">
      <w:pPr>
        <w:pStyle w:val="Geenafstand"/>
      </w:pPr>
      <w:r>
        <w:t xml:space="preserve">Als kanttekening maken de respondenten weliswaar dat het uitmaakt wat voor type dramales je geeft, om in een dergelijke gespecificeerde lijst aan te kunnen geven waarover je je meer bewust bent geworden.  </w:t>
      </w:r>
    </w:p>
    <w:p w14:paraId="0A61EFCE" w14:textId="77777777" w:rsidR="00174687" w:rsidRDefault="00174687" w:rsidP="00174687">
      <w:pPr>
        <w:pStyle w:val="Kop4"/>
      </w:pPr>
      <w:r>
        <w:t>Kritische noot: bewustwording creativiteit &amp; klassenmanagement in de vrije situatie</w:t>
      </w:r>
    </w:p>
    <w:p w14:paraId="6A3977E4" w14:textId="77777777" w:rsidR="00174687" w:rsidRDefault="00174687" w:rsidP="00174687">
      <w:pPr>
        <w:pStyle w:val="Geenafstand"/>
      </w:pPr>
      <w:r>
        <w:t>De studenten geven nauwelijks aan dat ze zich (gedeeltelijk) bewust zijn geworden op hoe ze de creativiteit hebben bevorderd of hun rol binnen het klassenmanagement in de vrije situatie. Het kan zijn dat het merendeel dit niet heeft beleefd, het kan ook zijn dat de lijst te lang was om hierop te reageren in het focusgesprek. Merkbaar is in het gesprek dat de beschikbare tijd voor dit onder te krap was. Hierop kan in fase 4, wanneer er een volgend focusgesprek is, worden doorgevraagd.</w:t>
      </w:r>
    </w:p>
    <w:p w14:paraId="39B95FAA" w14:textId="77777777" w:rsidR="00174687" w:rsidRDefault="00174687" w:rsidP="00174687">
      <w:pPr>
        <w:pStyle w:val="Geenafstand"/>
      </w:pPr>
      <w:r>
        <w:t xml:space="preserve"> </w:t>
      </w:r>
    </w:p>
    <w:p w14:paraId="1797BD93" w14:textId="77777777" w:rsidR="00174687" w:rsidRDefault="00174687" w:rsidP="00174687">
      <w:pPr>
        <w:pStyle w:val="Kop4"/>
      </w:pPr>
      <w:r>
        <w:t>Kritische noot: lijst met aspecten</w:t>
      </w:r>
    </w:p>
    <w:p w14:paraId="33506873" w14:textId="77777777" w:rsidR="00174687" w:rsidRPr="00A64FDE" w:rsidRDefault="00174687" w:rsidP="00174687">
      <w:r>
        <w:t xml:space="preserve">De lijst waarin de studenten konden aangeven over welke aspecten ze zich bewuster zijn geworden is de lijst, zoals die in fase 1 in het proces voor het coderen is ontworpen en welke niet bruikbaar bleek. Op het moment van de focusgroep was de nieuwe codering nog niet beschikbaar en had de focusgroep het te doen met de lijst met vele aspecten. </w:t>
      </w:r>
    </w:p>
    <w:p w14:paraId="2EC3D886" w14:textId="77777777" w:rsidR="00174687" w:rsidRDefault="00174687" w:rsidP="00174687">
      <w:pPr>
        <w:pStyle w:val="Kop3"/>
      </w:pPr>
      <w:bookmarkStart w:id="139" w:name="_Toc96701520"/>
      <w:r w:rsidRPr="00EF1ED2">
        <w:lastRenderedPageBreak/>
        <w:t>Tussentijdse samenhang</w:t>
      </w:r>
      <w:r>
        <w:t>: focusgroep</w:t>
      </w:r>
      <w:bookmarkEnd w:id="139"/>
    </w:p>
    <w:p w14:paraId="2A5650DE" w14:textId="77777777" w:rsidR="00174687" w:rsidRDefault="00174687" w:rsidP="00174687">
      <w:pPr>
        <w:pStyle w:val="Geenafstand"/>
      </w:pPr>
      <w:r>
        <w:t>Volgens de focusgroep (</w:t>
      </w:r>
      <w:hyperlink r:id="rId103" w:history="1">
        <w:r w:rsidRPr="0013529C">
          <w:rPr>
            <w:rStyle w:val="Hyperlink"/>
          </w:rPr>
          <w:t>bijlage 16</w:t>
        </w:r>
      </w:hyperlink>
      <w:r>
        <w:t xml:space="preserve">) heeft bewustwording betrekking op inzicht krijgen in wat je doet, hoe je dit en waarmee je bezig bent om dit te koppelen aan waarom dit gedaan is en wat de uitkomsten van dit handelen zijn. </w:t>
      </w:r>
    </w:p>
    <w:p w14:paraId="4C69135D" w14:textId="77777777" w:rsidR="00174687" w:rsidRDefault="00174687" w:rsidP="00174687">
      <w:pPr>
        <w:pStyle w:val="Geenafstand"/>
      </w:pPr>
      <w:r>
        <w:t xml:space="preserve">De interventie droeg bij aan deze bewustwording doordat een situatie opnieuw kon worden beschouwd. Deze situatie is voor de studenten lastig te bekijken wanneer ze er zelf middenin staan tijdens het lesgeven. Ook aspecten buiten het moment van de foto komen in het gesprek aan bod, aldus de focusgroep. Respondenten noemen dan het gesprek inzicht gaf op het effect van handelen op de leerlingen en dat er bewustwording heeft plaatsgevonden op ingezette met betrekking tot drama tijd de les. </w:t>
      </w:r>
    </w:p>
    <w:p w14:paraId="7618B1E5" w14:textId="77777777" w:rsidR="00174687" w:rsidRDefault="00174687" w:rsidP="00174687">
      <w:pPr>
        <w:pStyle w:val="Geenafstand"/>
      </w:pPr>
      <w:r>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2C6D999A" w14:textId="77777777" w:rsidR="00174687" w:rsidRDefault="00174687" w:rsidP="00174687">
      <w:pPr>
        <w:pStyle w:val="Geenafstand"/>
      </w:pPr>
      <w:r>
        <w:t xml:space="preserve">Wel wordt definitief gemaakt in de criteria dat op (een gedeelte van) de foto’s zowel de leerkracht als de leerling aanwezig dienen te zijn. De student heeft hiermee de keuze vanuit hier een gesprek te laten vertrekken, wanneer deze voor deze foto kiest. </w:t>
      </w:r>
    </w:p>
    <w:p w14:paraId="03AA62B8" w14:textId="77777777" w:rsidR="00174687" w:rsidRPr="00EE60B0" w:rsidRDefault="00174687" w:rsidP="00174687">
      <w:pPr>
        <w:pStyle w:val="Geenafstand"/>
      </w:pPr>
      <w:r>
        <w:t>Tot slot dient er bij de vragen specifiek aandacht te zijn voor het expliciet maken van vakdidactische aspecten.</w:t>
      </w:r>
    </w:p>
    <w:p w14:paraId="3A99E20B" w14:textId="77777777" w:rsidR="00174687" w:rsidRDefault="00174687" w:rsidP="00174687">
      <w:pPr>
        <w:pStyle w:val="Kop4"/>
      </w:pPr>
    </w:p>
    <w:p w14:paraId="3C81987D" w14:textId="77777777" w:rsidR="00174687" w:rsidRDefault="00174687" w:rsidP="00174687">
      <w:pPr>
        <w:pStyle w:val="Kop4"/>
      </w:pPr>
      <w:r>
        <w:t>Vervolg: v</w:t>
      </w:r>
      <w:r w:rsidRPr="00FF4C00">
        <w:t xml:space="preserve">oorlopige criteria foto en interventie (fase </w:t>
      </w:r>
      <w:r>
        <w:t>2</w:t>
      </w:r>
      <w:r w:rsidRPr="00FF4C00">
        <w:t>):</w:t>
      </w:r>
    </w:p>
    <w:p w14:paraId="52C3BABE" w14:textId="77777777" w:rsidR="00174687" w:rsidRPr="00C46929" w:rsidRDefault="00174687" w:rsidP="00174687">
      <w:pPr>
        <w:pStyle w:val="Geenafstand"/>
        <w:rPr>
          <w:u w:val="single"/>
        </w:rPr>
      </w:pPr>
      <w:r>
        <w:tab/>
      </w:r>
      <w:r w:rsidRPr="00C46929">
        <w:rPr>
          <w:u w:val="single"/>
        </w:rPr>
        <w:t>Voorafgaand aan het gesprek</w:t>
      </w:r>
    </w:p>
    <w:p w14:paraId="39DFE1DE" w14:textId="77777777" w:rsidR="00174687" w:rsidRDefault="00174687" w:rsidP="00174687">
      <w:pPr>
        <w:pStyle w:val="Geenafstand"/>
        <w:numPr>
          <w:ilvl w:val="0"/>
          <w:numId w:val="18"/>
        </w:numPr>
      </w:pPr>
      <w:r>
        <w:t>De foto kan worden bekeken door de student en praktijkbegeleider.</w:t>
      </w:r>
    </w:p>
    <w:p w14:paraId="5CE8C921" w14:textId="77777777" w:rsidR="00174687" w:rsidRDefault="00174687" w:rsidP="00174687">
      <w:pPr>
        <w:pStyle w:val="Geenafstand"/>
        <w:numPr>
          <w:ilvl w:val="0"/>
          <w:numId w:val="18"/>
        </w:numPr>
      </w:pPr>
      <w:r>
        <w:t>De vragen kunnen worden gelezen door de student en praktijkbegeleider.</w:t>
      </w:r>
    </w:p>
    <w:p w14:paraId="6978DBC4" w14:textId="77777777" w:rsidR="00174687" w:rsidRPr="00D16B97" w:rsidRDefault="00174687" w:rsidP="00174687">
      <w:pPr>
        <w:pStyle w:val="Geenafstand"/>
        <w:ind w:left="720"/>
      </w:pPr>
    </w:p>
    <w:p w14:paraId="5C93D3CE" w14:textId="77777777" w:rsidR="00174687" w:rsidRPr="00C46929" w:rsidRDefault="00174687" w:rsidP="00174687">
      <w:pPr>
        <w:pStyle w:val="Geenafstand"/>
        <w:rPr>
          <w:u w:val="single"/>
        </w:rPr>
      </w:pPr>
      <w:r>
        <w:tab/>
      </w:r>
      <w:r w:rsidRPr="00C46929">
        <w:rPr>
          <w:u w:val="single"/>
        </w:rPr>
        <w:t>Foto:</w:t>
      </w:r>
    </w:p>
    <w:p w14:paraId="2E316B5D" w14:textId="77777777" w:rsidR="00174687" w:rsidRDefault="00174687" w:rsidP="00174687">
      <w:pPr>
        <w:pStyle w:val="Lijstalinea"/>
        <w:numPr>
          <w:ilvl w:val="0"/>
          <w:numId w:val="10"/>
        </w:numPr>
      </w:pPr>
      <w:r>
        <w:t xml:space="preserve">Over de les verspreid een aantal foto’s nemen. </w:t>
      </w:r>
    </w:p>
    <w:p w14:paraId="38F0AD58" w14:textId="77777777" w:rsidR="00174687" w:rsidRDefault="00174687" w:rsidP="00174687">
      <w:pPr>
        <w:pStyle w:val="Lijstalinea"/>
        <w:numPr>
          <w:ilvl w:val="0"/>
          <w:numId w:val="10"/>
        </w:numPr>
      </w:pPr>
      <w:r>
        <w:t xml:space="preserve">Op minimaal twee foto’s zijn zowel leerlingen als de leerkracht aanwezig. </w:t>
      </w:r>
    </w:p>
    <w:p w14:paraId="0436EBA7" w14:textId="77777777" w:rsidR="00174687" w:rsidRDefault="00174687" w:rsidP="00174687">
      <w:pPr>
        <w:pStyle w:val="Lijstalinea"/>
        <w:ind w:left="0"/>
      </w:pPr>
    </w:p>
    <w:p w14:paraId="49FB219C" w14:textId="77777777" w:rsidR="00174687" w:rsidRPr="00C46929" w:rsidRDefault="00174687" w:rsidP="00174687">
      <w:pPr>
        <w:pStyle w:val="Geenafstand"/>
        <w:ind w:firstLine="720"/>
        <w:rPr>
          <w:u w:val="single"/>
        </w:rPr>
      </w:pPr>
      <w:r w:rsidRPr="00C46929">
        <w:rPr>
          <w:u w:val="single"/>
        </w:rPr>
        <w:t>Vragen:</w:t>
      </w:r>
    </w:p>
    <w:p w14:paraId="42454380" w14:textId="77777777" w:rsidR="00174687" w:rsidRDefault="00174687" w:rsidP="00174687">
      <w:pPr>
        <w:pStyle w:val="Lijstalinea"/>
        <w:numPr>
          <w:ilvl w:val="0"/>
          <w:numId w:val="10"/>
        </w:numPr>
      </w:pPr>
      <w:r>
        <w:t>De door de student gekozen foto wordt besproken aan de hand van vaste vragen (uit fase O).</w:t>
      </w:r>
    </w:p>
    <w:p w14:paraId="763B599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5DE8083C" w14:textId="77777777" w:rsidR="00174687" w:rsidRDefault="00174687" w:rsidP="00174687">
      <w:pPr>
        <w:pStyle w:val="Lijstalinea"/>
        <w:numPr>
          <w:ilvl w:val="0"/>
          <w:numId w:val="10"/>
        </w:numPr>
      </w:pPr>
      <w:r>
        <w:t>In het begin van het begeleidingsgesprek wordt een koppeling naar de herinnering (de foto) gemaakt (uit fase O)</w:t>
      </w:r>
    </w:p>
    <w:p w14:paraId="2990C9AE" w14:textId="77777777" w:rsidR="00174687" w:rsidRDefault="00174687" w:rsidP="00174687">
      <w:pPr>
        <w:pStyle w:val="Lijstalinea"/>
        <w:numPr>
          <w:ilvl w:val="0"/>
          <w:numId w:val="10"/>
        </w:numPr>
      </w:pPr>
      <w:r>
        <w:t>De praktijkbegeleider dient door te vragen, zodat de student zijn uitspraken kan verdiepen en onderbouwen.</w:t>
      </w:r>
    </w:p>
    <w:p w14:paraId="3295D08F" w14:textId="77777777" w:rsidR="00174687" w:rsidRDefault="00174687" w:rsidP="00174687">
      <w:pPr>
        <w:pStyle w:val="Lijstalinea"/>
        <w:numPr>
          <w:ilvl w:val="0"/>
          <w:numId w:val="10"/>
        </w:numPr>
      </w:pPr>
      <w:r>
        <w:t xml:space="preserve">Overlap tussen de vragen dient te worden vermeden. </w:t>
      </w:r>
    </w:p>
    <w:p w14:paraId="386EC834" w14:textId="77777777" w:rsidR="00174687" w:rsidRDefault="00174687" w:rsidP="00174687">
      <w:pPr>
        <w:pStyle w:val="Lijstalinea"/>
        <w:numPr>
          <w:ilvl w:val="0"/>
          <w:numId w:val="10"/>
        </w:numPr>
      </w:pPr>
      <w:r>
        <w:t>De vragen dienen niet als afvinklijst te voelen.</w:t>
      </w:r>
    </w:p>
    <w:p w14:paraId="0D034CF5" w14:textId="77777777" w:rsidR="00174687" w:rsidRPr="0034097F" w:rsidRDefault="00174687" w:rsidP="00174687">
      <w:pPr>
        <w:pStyle w:val="Lijstalinea"/>
        <w:numPr>
          <w:ilvl w:val="0"/>
          <w:numId w:val="10"/>
        </w:numPr>
      </w:pPr>
      <w:r>
        <w:t xml:space="preserve">In de vragen wordt actief naar vaardigheden van de student gevraagd (uit fase O.). Hierbij dient oog te zijn voor vakdidactische vaardigheden. </w:t>
      </w:r>
    </w:p>
    <w:p w14:paraId="52AC1337" w14:textId="77777777" w:rsidR="00174687" w:rsidRDefault="00174687" w:rsidP="00174687">
      <w:pPr>
        <w:pStyle w:val="Lijstalinea"/>
        <w:numPr>
          <w:ilvl w:val="0"/>
          <w:numId w:val="10"/>
        </w:numPr>
      </w:pPr>
      <w:r>
        <w:t>Aan het einde wordt de student bedankt voor het gesprek (uit fase O).</w:t>
      </w:r>
    </w:p>
    <w:p w14:paraId="2E6A185F" w14:textId="77777777" w:rsidR="00174687" w:rsidRDefault="00174687" w:rsidP="00174687">
      <w:pPr>
        <w:pStyle w:val="Lijstalinea"/>
        <w:ind w:left="0"/>
      </w:pPr>
    </w:p>
    <w:p w14:paraId="3735C3DD" w14:textId="77777777" w:rsidR="00174687" w:rsidRDefault="00174687" w:rsidP="00174687">
      <w:pPr>
        <w:pStyle w:val="Kop4"/>
      </w:pPr>
      <w:r>
        <w:lastRenderedPageBreak/>
        <w:t>Kritische noot: compliment, maar zelfkritisch</w:t>
      </w:r>
    </w:p>
    <w:p w14:paraId="24A7B67A" w14:textId="77777777" w:rsidR="00174687" w:rsidRDefault="00174687" w:rsidP="00174687">
      <w:pPr>
        <w:pStyle w:val="Citaat"/>
      </w:pPr>
      <w:r>
        <w:t>‘</w:t>
      </w:r>
      <w:proofErr w:type="gramStart"/>
      <w:r>
        <w:t>heel</w:t>
      </w:r>
      <w:proofErr w:type="gramEnd"/>
      <w:r>
        <w:t xml:space="preserve"> waardevol: je hebt verschillende momenten gegeven hoe wij onze ervaringen konden delen.’ </w:t>
      </w:r>
    </w:p>
    <w:p w14:paraId="51101AD8" w14:textId="77777777" w:rsidR="00174687" w:rsidRPr="007802A1" w:rsidRDefault="00174687" w:rsidP="00174687">
      <w:pPr>
        <w:pStyle w:val="Citaat"/>
      </w:pPr>
      <w:r>
        <w:t xml:space="preserve">(Respondent 6, persoonlijke communicatie, 17 januari 2022; </w:t>
      </w:r>
      <w:hyperlink r:id="rId104" w:history="1">
        <w:r w:rsidRPr="0013529C">
          <w:rPr>
            <w:rStyle w:val="Hyperlink"/>
          </w:rPr>
          <w:t>bijlage 16</w:t>
        </w:r>
      </w:hyperlink>
      <w:r>
        <w:t>)</w:t>
      </w:r>
    </w:p>
    <w:p w14:paraId="71E2B6F8" w14:textId="77777777" w:rsidR="00174687" w:rsidRDefault="00174687" w:rsidP="00174687">
      <w:pPr>
        <w:pStyle w:val="Geenafstand"/>
      </w:pPr>
      <w:r>
        <w:t xml:space="preserve">Een respondent geeft over de begeleiding binnen de focusgroep het volgende aan: ‘je voert open en op een prettige manier het gesprek. Je vult niet in en geeft ruimte.’ (Respondent 4, persoonlijke communicatie, 17 januari 2022; </w:t>
      </w:r>
      <w:hyperlink r:id="rId105" w:history="1">
        <w:r w:rsidRPr="0013529C">
          <w:rPr>
            <w:rStyle w:val="Hyperlink"/>
          </w:rPr>
          <w:t>bijlage 16</w:t>
        </w:r>
      </w:hyperlink>
      <w:r>
        <w:t>). Dat is een mooi compliment, echter vielen er veel stiltes in het gesprek en kwam het geheel moeilijk op gang. Vanuit de werkvorm denken, delen, uitwisselen zou een volgende keer dit allicht iets meer voorkomen kunnen worden, want de momenten waarop dit werd toegepast ontstond er meer een gesprek.</w:t>
      </w:r>
    </w:p>
    <w:p w14:paraId="21923484" w14:textId="77777777" w:rsidR="00174687" w:rsidRDefault="00174687" w:rsidP="00174687">
      <w:pPr>
        <w:pStyle w:val="Geenafstand"/>
      </w:pPr>
      <w:r>
        <w:t xml:space="preserve">    </w:t>
      </w:r>
    </w:p>
    <w:p w14:paraId="00F57F81" w14:textId="77777777" w:rsidR="00174687" w:rsidRDefault="00174687" w:rsidP="00174687">
      <w:pPr>
        <w:pStyle w:val="Kop2"/>
      </w:pPr>
      <w:bookmarkStart w:id="140" w:name="_Toc96701521"/>
      <w:r>
        <w:t>Transcripten van begeleidingsgesprekken en reacties</w:t>
      </w:r>
      <w:bookmarkEnd w:id="140"/>
    </w:p>
    <w:p w14:paraId="65291948" w14:textId="77777777" w:rsidR="00174687" w:rsidRPr="003C7FEC" w:rsidRDefault="00174687" w:rsidP="00174687">
      <w:pPr>
        <w:pStyle w:val="Geenafstand"/>
      </w:pPr>
    </w:p>
    <w:p w14:paraId="74BBB971" w14:textId="77777777" w:rsidR="00174687" w:rsidRDefault="00174687" w:rsidP="00174687">
      <w:pPr>
        <w:pStyle w:val="Kop4"/>
      </w:pPr>
      <w:r>
        <w:t>Kritische noot: 1</w:t>
      </w:r>
      <w:r w:rsidRPr="007B5348">
        <w:rPr>
          <w:vertAlign w:val="superscript"/>
        </w:rPr>
        <w:t>e</w:t>
      </w:r>
      <w:r>
        <w:t xml:space="preserve"> analyse van de codering, zonder expertfeedback</w:t>
      </w:r>
    </w:p>
    <w:p w14:paraId="60C62AFF" w14:textId="77777777" w:rsidR="00174687" w:rsidRDefault="00174687" w:rsidP="00174687">
      <w:r>
        <w:t xml:space="preserve">Omdat er, omwille van de coronamaatregelen, nog geen contact is geweest met de extern begeleider over de aangepast codering en toepassing ervan in </w:t>
      </w:r>
      <w:hyperlink r:id="rId106" w:history="1">
        <w:r w:rsidRPr="006B4851">
          <w:rPr>
            <w:rStyle w:val="Hyperlink"/>
          </w:rPr>
          <w:t>bijlage 14</w:t>
        </w:r>
      </w:hyperlink>
      <w:r>
        <w:t xml:space="preserve">, maar omwille van de tijd en aanpassing van het prototype van de begeleidingsinterventie wel naar gekeken dient te worden zal deze analyse worden gebaseerd op de codering zoals in </w:t>
      </w:r>
      <w:hyperlink r:id="rId107" w:history="1">
        <w:r w:rsidRPr="006B4851">
          <w:rPr>
            <w:rStyle w:val="Hyperlink"/>
          </w:rPr>
          <w:t>bijlage 14</w:t>
        </w:r>
      </w:hyperlink>
      <w:r>
        <w:t xml:space="preserve"> zichtbaar is. Wel is meegenomen vanuit een eerdere expert, Jansje </w:t>
      </w:r>
      <w:proofErr w:type="spellStart"/>
      <w:r>
        <w:t>Meijman</w:t>
      </w:r>
      <w:proofErr w:type="spellEnd"/>
      <w:r>
        <w:t xml:space="preserve"> (persoonlijke communicatie, 8 december 2021), dat ook uitspraken van de praktijkbegeleider kunnen worden gecodeerd. </w:t>
      </w:r>
    </w:p>
    <w:p w14:paraId="2D6C57B9" w14:textId="77777777" w:rsidR="00174687" w:rsidRDefault="00174687" w:rsidP="00174687">
      <w:pPr>
        <w:pStyle w:val="Kop4"/>
      </w:pPr>
      <w:r>
        <w:t>Kritische noot: aanpassing begeleidingsinterventie zonder input van coderingsanalyse</w:t>
      </w:r>
    </w:p>
    <w:p w14:paraId="306E1AF1" w14:textId="77777777" w:rsidR="00174687" w:rsidRDefault="00174687" w:rsidP="00174687">
      <w:r>
        <w:t xml:space="preserve">Omwille van het feit dat respondenten de volgende dramales hebben gepland en daarvoor dus de aangepaste begeleidingsinterventie dienen te ontvangen is er besloten om de analyse van de codering van de gesprekken niet mee te nemen in deze aanpassing. Mede ook omdat hier nog geen expertfeedback op ontvangen is en omdat er al verschillende aanpassingen in de interventie zullen zijn. Er wordt dus nu vertrokken voor de aanpassing vanuit de laatste, onderstaande, criteria: </w:t>
      </w:r>
    </w:p>
    <w:p w14:paraId="0B0C5503" w14:textId="77777777" w:rsidR="00174687" w:rsidRPr="00902140" w:rsidRDefault="00174687" w:rsidP="00174687">
      <w:pPr>
        <w:pStyle w:val="Geenafstand"/>
        <w:ind w:firstLine="720"/>
        <w:rPr>
          <w:u w:val="single"/>
        </w:rPr>
      </w:pPr>
      <w:r w:rsidRPr="00902140">
        <w:rPr>
          <w:u w:val="single"/>
        </w:rPr>
        <w:t>Voorafgaand aan het gesprek</w:t>
      </w:r>
    </w:p>
    <w:p w14:paraId="7326162C" w14:textId="77777777" w:rsidR="00174687" w:rsidRDefault="00174687" w:rsidP="00174687">
      <w:pPr>
        <w:pStyle w:val="Geenafstand"/>
        <w:numPr>
          <w:ilvl w:val="0"/>
          <w:numId w:val="18"/>
        </w:numPr>
      </w:pPr>
      <w:r>
        <w:t>De foto kan worden bekeken door de student en praktijkbegeleider.</w:t>
      </w:r>
    </w:p>
    <w:p w14:paraId="172D9E22" w14:textId="77777777" w:rsidR="00174687" w:rsidRDefault="00174687" w:rsidP="00174687">
      <w:pPr>
        <w:pStyle w:val="Geenafstand"/>
        <w:numPr>
          <w:ilvl w:val="0"/>
          <w:numId w:val="18"/>
        </w:numPr>
      </w:pPr>
      <w:r>
        <w:t>De vragen kunnen worden gelezen door de student en praktijkbegeleider.</w:t>
      </w:r>
    </w:p>
    <w:p w14:paraId="4C18337A" w14:textId="77777777" w:rsidR="00174687" w:rsidRPr="00D16B97" w:rsidRDefault="00174687" w:rsidP="00174687">
      <w:pPr>
        <w:pStyle w:val="Geenafstand"/>
        <w:ind w:left="720"/>
      </w:pPr>
    </w:p>
    <w:p w14:paraId="577BA0D7" w14:textId="77777777" w:rsidR="00174687" w:rsidRPr="00902140" w:rsidRDefault="00174687" w:rsidP="00174687">
      <w:pPr>
        <w:pStyle w:val="Geenafstand"/>
        <w:rPr>
          <w:u w:val="single"/>
        </w:rPr>
      </w:pPr>
      <w:r>
        <w:tab/>
      </w:r>
      <w:r w:rsidRPr="00902140">
        <w:rPr>
          <w:u w:val="single"/>
        </w:rPr>
        <w:t>Foto:</w:t>
      </w:r>
    </w:p>
    <w:p w14:paraId="3CD649EC" w14:textId="77777777" w:rsidR="00174687" w:rsidRDefault="00174687" w:rsidP="00174687">
      <w:pPr>
        <w:pStyle w:val="Lijstalinea"/>
        <w:numPr>
          <w:ilvl w:val="0"/>
          <w:numId w:val="10"/>
        </w:numPr>
      </w:pPr>
      <w:r>
        <w:t xml:space="preserve">Over de les verspreid een aantal foto’s nemen. </w:t>
      </w:r>
    </w:p>
    <w:p w14:paraId="03DEB935" w14:textId="77777777" w:rsidR="00174687" w:rsidRDefault="00174687" w:rsidP="00174687">
      <w:pPr>
        <w:pStyle w:val="Lijstalinea"/>
        <w:numPr>
          <w:ilvl w:val="0"/>
          <w:numId w:val="10"/>
        </w:numPr>
      </w:pPr>
      <w:r>
        <w:t xml:space="preserve">Op minimaal twee foto’s zijn zowel leerlingen als de leerkracht aanwezig. </w:t>
      </w:r>
    </w:p>
    <w:p w14:paraId="1273CAE6" w14:textId="77777777" w:rsidR="00174687" w:rsidRDefault="00174687" w:rsidP="00174687">
      <w:pPr>
        <w:pStyle w:val="Lijstalinea"/>
        <w:ind w:left="0"/>
      </w:pPr>
    </w:p>
    <w:p w14:paraId="7F3B8635" w14:textId="77777777" w:rsidR="00174687" w:rsidRPr="00902140" w:rsidRDefault="00174687" w:rsidP="00174687">
      <w:pPr>
        <w:pStyle w:val="Geenafstand"/>
        <w:ind w:firstLine="720"/>
        <w:rPr>
          <w:u w:val="single"/>
        </w:rPr>
      </w:pPr>
      <w:r w:rsidRPr="00902140">
        <w:rPr>
          <w:u w:val="single"/>
        </w:rPr>
        <w:t>Vragen:</w:t>
      </w:r>
    </w:p>
    <w:p w14:paraId="2998A959" w14:textId="77777777" w:rsidR="00174687" w:rsidRDefault="00174687" w:rsidP="00174687">
      <w:pPr>
        <w:pStyle w:val="Lijstalinea"/>
        <w:numPr>
          <w:ilvl w:val="0"/>
          <w:numId w:val="10"/>
        </w:numPr>
      </w:pPr>
      <w:r>
        <w:t>De door de student gekozen foto wordt besproken aan de hand van vaste vragen (uit fase O).</w:t>
      </w:r>
    </w:p>
    <w:p w14:paraId="60A58C2E"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49FF9A2D" w14:textId="77777777" w:rsidR="00174687" w:rsidRDefault="00174687" w:rsidP="00174687">
      <w:pPr>
        <w:pStyle w:val="Lijstalinea"/>
        <w:numPr>
          <w:ilvl w:val="0"/>
          <w:numId w:val="10"/>
        </w:numPr>
      </w:pPr>
      <w:r>
        <w:t>In het begin van het begeleidingsgesprek wordt een koppeling naar de herinnering (de foto) gemaakt (uit fase O)</w:t>
      </w:r>
    </w:p>
    <w:p w14:paraId="6DCA858A" w14:textId="77777777" w:rsidR="00174687" w:rsidRDefault="00174687" w:rsidP="00174687">
      <w:pPr>
        <w:pStyle w:val="Lijstalinea"/>
        <w:numPr>
          <w:ilvl w:val="0"/>
          <w:numId w:val="10"/>
        </w:numPr>
      </w:pPr>
      <w:r>
        <w:t>De praktijkbegeleider dient door te vragen, zodat de student zijn uitspraken kan verdiepen en onderbouwen.</w:t>
      </w:r>
    </w:p>
    <w:p w14:paraId="0D71ED22" w14:textId="77777777" w:rsidR="00174687" w:rsidRDefault="00174687" w:rsidP="00174687">
      <w:pPr>
        <w:pStyle w:val="Lijstalinea"/>
        <w:numPr>
          <w:ilvl w:val="0"/>
          <w:numId w:val="10"/>
        </w:numPr>
      </w:pPr>
      <w:r>
        <w:t xml:space="preserve">Overlap tussen de vragen dient te worden vermeden. </w:t>
      </w:r>
    </w:p>
    <w:p w14:paraId="66A2D757" w14:textId="77777777" w:rsidR="00174687" w:rsidRDefault="00174687" w:rsidP="00174687">
      <w:pPr>
        <w:pStyle w:val="Lijstalinea"/>
        <w:numPr>
          <w:ilvl w:val="0"/>
          <w:numId w:val="10"/>
        </w:numPr>
      </w:pPr>
      <w:r>
        <w:t>De vragen dienen niet als afvinklijst te voelen.</w:t>
      </w:r>
    </w:p>
    <w:p w14:paraId="102C01F8" w14:textId="77777777" w:rsidR="00174687" w:rsidRPr="0034097F" w:rsidRDefault="00174687" w:rsidP="00174687">
      <w:pPr>
        <w:pStyle w:val="Lijstalinea"/>
        <w:numPr>
          <w:ilvl w:val="0"/>
          <w:numId w:val="10"/>
        </w:numPr>
      </w:pPr>
      <w:r>
        <w:lastRenderedPageBreak/>
        <w:t xml:space="preserve">In de vragen wordt actief naar vaardigheden van de student gevraagd (uit fase O.). Hierbij dient oog te zijn voor vakdidactische vaardigheden. </w:t>
      </w:r>
    </w:p>
    <w:p w14:paraId="03544703" w14:textId="77777777" w:rsidR="00174687" w:rsidRDefault="00174687" w:rsidP="00174687">
      <w:pPr>
        <w:pStyle w:val="Lijstalinea"/>
        <w:numPr>
          <w:ilvl w:val="0"/>
          <w:numId w:val="10"/>
        </w:numPr>
      </w:pPr>
      <w:r>
        <w:t>Aan het einde wordt de student bedankt voor het gesprek (uit fase O).</w:t>
      </w:r>
    </w:p>
    <w:p w14:paraId="5334EF3E" w14:textId="77777777" w:rsidR="00174687" w:rsidRPr="00CF3372" w:rsidRDefault="00174687" w:rsidP="00174687">
      <w:r>
        <w:t xml:space="preserve">In </w:t>
      </w:r>
      <w:hyperlink r:id="rId108" w:history="1">
        <w:r w:rsidRPr="007B5348">
          <w:rPr>
            <w:rStyle w:val="Hyperlink"/>
          </w:rPr>
          <w:t>bijlage 11</w:t>
        </w:r>
      </w:hyperlink>
      <w:r>
        <w:t xml:space="preserve"> is de achtergrond van de codering terug te vinden waarnaar eventueel verwezen kan worden. Van de volgende respondenten zijn transcripten beschikbaar die kunnen worden geanalyseerd: respondenten 1, 2, 3, 4, 6 en 10 (</w:t>
      </w:r>
      <w:r>
        <w:rPr>
          <w:i/>
          <w:iCs/>
        </w:rPr>
        <w:t>n=6)</w:t>
      </w:r>
      <w:r>
        <w:t xml:space="preserve">. </w:t>
      </w:r>
    </w:p>
    <w:p w14:paraId="30CAFD5C" w14:textId="77777777" w:rsidR="00174687" w:rsidRDefault="00174687" w:rsidP="00174687">
      <w:pPr>
        <w:pStyle w:val="Kop3"/>
      </w:pPr>
      <w:bookmarkStart w:id="141" w:name="_Toc96701522"/>
      <w:r w:rsidRPr="000137D7">
        <w:t>Over algemene didactiek</w:t>
      </w:r>
      <w:bookmarkEnd w:id="141"/>
    </w:p>
    <w:tbl>
      <w:tblPr>
        <w:tblStyle w:val="Tabelraster"/>
        <w:tblW w:w="11483" w:type="dxa"/>
        <w:tblInd w:w="-885" w:type="dxa"/>
        <w:tblLook w:val="04A0" w:firstRow="1" w:lastRow="0" w:firstColumn="1" w:lastColumn="0" w:noHBand="0" w:noVBand="1"/>
      </w:tblPr>
      <w:tblGrid>
        <w:gridCol w:w="8081"/>
        <w:gridCol w:w="3402"/>
      </w:tblGrid>
      <w:tr w:rsidR="00174687" w14:paraId="5F55C512" w14:textId="77777777" w:rsidTr="005D5261">
        <w:tc>
          <w:tcPr>
            <w:tcW w:w="8081" w:type="dxa"/>
            <w:shd w:val="clear" w:color="auto" w:fill="FFFF00"/>
          </w:tcPr>
          <w:p w14:paraId="7666891C" w14:textId="77777777" w:rsidR="00174687" w:rsidRDefault="00174687" w:rsidP="005D5261">
            <w:pPr>
              <w:pStyle w:val="Geenafstand"/>
            </w:pPr>
            <w:r>
              <w:t>Uitspraken met betrekking tot algemene didactiek</w:t>
            </w:r>
          </w:p>
        </w:tc>
        <w:tc>
          <w:tcPr>
            <w:tcW w:w="3402" w:type="dxa"/>
            <w:shd w:val="clear" w:color="auto" w:fill="FFFF00"/>
          </w:tcPr>
          <w:p w14:paraId="56A6FD71" w14:textId="77777777" w:rsidR="00174687" w:rsidRDefault="00174687" w:rsidP="005D5261">
            <w:pPr>
              <w:pStyle w:val="Geenafstand"/>
            </w:pPr>
            <w:r>
              <w:t>Kernwoorden (Zwart=student, Rood=praktijkbegeleider)</w:t>
            </w:r>
          </w:p>
        </w:tc>
      </w:tr>
      <w:tr w:rsidR="00174687" w14:paraId="7F4ABC2B" w14:textId="77777777" w:rsidTr="005D5261">
        <w:tc>
          <w:tcPr>
            <w:tcW w:w="8081" w:type="dxa"/>
          </w:tcPr>
          <w:p w14:paraId="78762864" w14:textId="77777777" w:rsidR="00174687" w:rsidRPr="000C07AC" w:rsidRDefault="00174687" w:rsidP="005D5261">
            <w:pPr>
              <w:ind w:left="705" w:hanging="705"/>
              <w:rPr>
                <w:b/>
                <w:bCs/>
              </w:rPr>
            </w:pPr>
            <w:r w:rsidRPr="000C07AC">
              <w:rPr>
                <w:b/>
                <w:bCs/>
              </w:rPr>
              <w:t>RESPONDENT 1</w:t>
            </w:r>
          </w:p>
          <w:p w14:paraId="67F870E6" w14:textId="77777777" w:rsidR="00174687" w:rsidRPr="000C07AC" w:rsidRDefault="00174687" w:rsidP="005D5261">
            <w:pPr>
              <w:ind w:left="705" w:hanging="705"/>
            </w:pPr>
            <w:r w:rsidRPr="000C07AC">
              <w:t xml:space="preserve">B. </w:t>
            </w:r>
            <w:r>
              <w:t xml:space="preserve">    </w:t>
            </w:r>
            <w:r w:rsidRPr="000C07AC">
              <w:t xml:space="preserve">Hoe weten ze nu waar het toen om ging? Dat kwam natuurlijk ook in de evaluatie terecht. Toen dacht ik, </w:t>
            </w:r>
            <w:proofErr w:type="gramStart"/>
            <w:r w:rsidRPr="000C07AC">
              <w:t>ja,…</w:t>
            </w:r>
            <w:proofErr w:type="gramEnd"/>
            <w:r w:rsidRPr="000C07AC">
              <w:t xml:space="preserve"> Ik vind dat…, probeer ik nu op te letten, dat ze ook </w:t>
            </w:r>
            <w:proofErr w:type="gramStart"/>
            <w:r w:rsidRPr="000C07AC">
              <w:t>weten,…</w:t>
            </w:r>
            <w:proofErr w:type="gramEnd"/>
            <w:r w:rsidRPr="000C07AC">
              <w:t xml:space="preserve"> Ik heb het aan het begin verteld wat we gaan doen, dat ze het einde ook snappen hoe we het nu gedaan hebben. Ja. </w:t>
            </w:r>
          </w:p>
          <w:p w14:paraId="41100909" w14:textId="77777777" w:rsidR="00174687" w:rsidRDefault="00174687" w:rsidP="005D5261">
            <w:pPr>
              <w:pStyle w:val="Geenafstand"/>
            </w:pPr>
            <w:r w:rsidRPr="000C07AC">
              <w:t>PBL B.</w:t>
            </w:r>
            <w:r w:rsidRPr="000C07AC">
              <w:tab/>
              <w:t xml:space="preserve">En dat vind ik leuk om dat terug te zien in je leservaring en dan in de praktijk, want dan lees ik </w:t>
            </w:r>
            <w:r>
              <w:t xml:space="preserve">     </w:t>
            </w:r>
          </w:p>
          <w:p w14:paraId="1F37842D" w14:textId="77777777" w:rsidR="00174687" w:rsidRDefault="00174687" w:rsidP="005D5261">
            <w:pPr>
              <w:pStyle w:val="Geenafstand"/>
            </w:pPr>
            <w:r>
              <w:t xml:space="preserve">      </w:t>
            </w:r>
            <w:proofErr w:type="gramStart"/>
            <w:r w:rsidRPr="000C07AC">
              <w:t>de</w:t>
            </w:r>
            <w:proofErr w:type="gramEnd"/>
            <w:r w:rsidRPr="000C07AC">
              <w:t xml:space="preserve"> lesvoorbereiding en denk ik: ‘</w:t>
            </w:r>
            <w:proofErr w:type="spellStart"/>
            <w:r w:rsidRPr="000C07AC">
              <w:t>nha</w:t>
            </w:r>
            <w:proofErr w:type="spellEnd"/>
            <w:r w:rsidRPr="000C07AC">
              <w:t xml:space="preserve">…’ Het is wat kariger, maar je doel staat er wel heel </w:t>
            </w:r>
            <w:r>
              <w:t xml:space="preserve"> </w:t>
            </w:r>
          </w:p>
          <w:p w14:paraId="2FD66706" w14:textId="77777777" w:rsidR="00174687" w:rsidRDefault="00174687" w:rsidP="005D5261">
            <w:pPr>
              <w:pStyle w:val="Geenafstand"/>
            </w:pPr>
            <w:r>
              <w:t xml:space="preserve">      </w:t>
            </w:r>
            <w:proofErr w:type="gramStart"/>
            <w:r w:rsidRPr="000C07AC">
              <w:t>duidelijk</w:t>
            </w:r>
            <w:proofErr w:type="gramEnd"/>
            <w:r w:rsidRPr="000C07AC">
              <w:t xml:space="preserve">. Kijk, dat is mooi, want dan heb je dat stipje aan de horizon waar je naartoe wilt. Dan </w:t>
            </w:r>
            <w:r>
              <w:t xml:space="preserve">   </w:t>
            </w:r>
          </w:p>
          <w:p w14:paraId="4F3B1F41" w14:textId="77777777" w:rsidR="00174687" w:rsidRDefault="00174687" w:rsidP="005D5261">
            <w:pPr>
              <w:pStyle w:val="Geenafstand"/>
            </w:pPr>
            <w:r>
              <w:t xml:space="preserve">      </w:t>
            </w:r>
            <w:proofErr w:type="gramStart"/>
            <w:r w:rsidRPr="000C07AC">
              <w:t>denk</w:t>
            </w:r>
            <w:proofErr w:type="gramEnd"/>
            <w:r w:rsidRPr="000C07AC">
              <w:t xml:space="preserve"> ik, kijk dat de lesvoorbereiding dan ietsje minder ka… Maar dat is dan in de les terug zie dat </w:t>
            </w:r>
            <w:r>
              <w:t xml:space="preserve"> </w:t>
            </w:r>
          </w:p>
          <w:p w14:paraId="2A2AE4CB" w14:textId="77777777" w:rsidR="00174687" w:rsidRDefault="00174687" w:rsidP="005D5261">
            <w:pPr>
              <w:pStyle w:val="Geenafstand"/>
            </w:pPr>
            <w:r>
              <w:t xml:space="preserve">      </w:t>
            </w:r>
            <w:proofErr w:type="gramStart"/>
            <w:r w:rsidRPr="000C07AC">
              <w:t>je</w:t>
            </w:r>
            <w:proofErr w:type="gramEnd"/>
            <w:r w:rsidRPr="000C07AC">
              <w:t xml:space="preserve"> er wel echt naartoe werkt. Dat is fantastisch, hè? Dan zijn dit de mooiste succesmomenten.</w:t>
            </w:r>
          </w:p>
          <w:p w14:paraId="4A9813F7" w14:textId="77777777" w:rsidR="00174687" w:rsidRPr="000C07AC" w:rsidRDefault="00174687" w:rsidP="005D5261">
            <w:pPr>
              <w:pStyle w:val="Geenafstand"/>
              <w:pBdr>
                <w:top w:val="single" w:sz="6" w:space="1" w:color="auto"/>
                <w:bottom w:val="single" w:sz="6" w:space="1" w:color="auto"/>
              </w:pBdr>
            </w:pPr>
            <w:r>
              <w:t xml:space="preserve">B.    </w:t>
            </w:r>
            <w:r w:rsidRPr="000C07AC">
              <w:t xml:space="preserve">Omdat verleden week was ik op het ergste voorbereid met </w:t>
            </w:r>
            <w:proofErr w:type="spellStart"/>
            <w:r w:rsidRPr="000C07AC">
              <w:t>met</w:t>
            </w:r>
            <w:proofErr w:type="spellEnd"/>
            <w:r w:rsidRPr="000C07AC">
              <w:t xml:space="preserve"> de dansles en toen ging dat   geweldig. Iedereen deed leuk mee was. Nou boven verwachting. Ja, het enthousiasme</w:t>
            </w:r>
          </w:p>
          <w:p w14:paraId="4742CADD" w14:textId="77777777" w:rsidR="00174687" w:rsidRPr="000C07AC" w:rsidRDefault="00174687" w:rsidP="005D5261">
            <w:pPr>
              <w:ind w:left="705" w:hanging="705"/>
            </w:pPr>
            <w:r w:rsidRPr="000C07AC">
              <w:t xml:space="preserve">PBL B.  Of dat je juist zegt van kijk, dit zou ik ook kunnen gebruiken, wat ik hier heb geleerd in een andere les, zeg wel in spellingles of in rekenen of en wat voor andere soort dan ook. </w:t>
            </w:r>
          </w:p>
          <w:p w14:paraId="686D5BD8" w14:textId="77777777" w:rsidR="00174687" w:rsidRPr="000C07AC" w:rsidRDefault="00174687" w:rsidP="005D5261">
            <w:pPr>
              <w:ind w:left="705" w:hanging="705"/>
            </w:pPr>
            <w:r w:rsidRPr="000C07AC">
              <w:t>B.</w:t>
            </w:r>
            <w:r w:rsidRPr="000C07AC">
              <w:tab/>
              <w:t xml:space="preserve">Nou, sowieso mijn evaluatie en afsluiting. Dat ik daarop voorbereid ben, zodat ik niet aan het einde denk: ‘wat nu?’. En dat had ik nu wel ingestudeerd. En ja toch? Wat meer voor de groep. Heen en weer, allemaal aanspreken, allemaal aankijken. Dat zijn wel dingen die natuurlijk in alle klassen terug ziet komen. </w:t>
            </w:r>
          </w:p>
          <w:p w14:paraId="46696C53" w14:textId="77777777" w:rsidR="00174687" w:rsidRPr="000C07AC" w:rsidRDefault="00174687" w:rsidP="005D5261">
            <w:pPr>
              <w:pBdr>
                <w:bottom w:val="single" w:sz="6" w:space="1" w:color="auto"/>
              </w:pBdr>
              <w:ind w:left="705" w:hanging="705"/>
            </w:pPr>
            <w:r w:rsidRPr="000C07AC">
              <w:t>PBL B.</w:t>
            </w:r>
            <w:r w:rsidRPr="000C07AC">
              <w:tab/>
              <w:t xml:space="preserve">Mooi. Ik denk dat je steeds beter begint te begrijpen hoe een les lekker in elkaar zit en welke onderdelen belangrijk zijn. </w:t>
            </w:r>
          </w:p>
          <w:p w14:paraId="556D737C" w14:textId="77777777" w:rsidR="00174687" w:rsidRPr="000C07AC" w:rsidRDefault="00174687" w:rsidP="005D5261">
            <w:pPr>
              <w:ind w:left="705" w:hanging="705"/>
              <w:rPr>
                <w:b/>
                <w:bCs/>
              </w:rPr>
            </w:pPr>
            <w:r w:rsidRPr="000C07AC">
              <w:rPr>
                <w:b/>
                <w:bCs/>
              </w:rPr>
              <w:t>RESPONDENT 2</w:t>
            </w:r>
          </w:p>
          <w:p w14:paraId="62F432E3" w14:textId="77777777" w:rsidR="00174687" w:rsidRPr="000C07AC" w:rsidRDefault="00174687" w:rsidP="005D5261">
            <w:pPr>
              <w:pBdr>
                <w:bottom w:val="single" w:sz="6" w:space="1" w:color="auto"/>
              </w:pBdr>
              <w:ind w:left="705" w:hanging="705"/>
            </w:pPr>
            <w:r w:rsidRPr="000C07AC">
              <w:t>Student S.</w:t>
            </w:r>
            <w:r w:rsidRPr="000C07AC">
              <w:tab/>
              <w:t xml:space="preserve">Nou, dat is met name dus als dat ik iets meer tijd neem voor overgangen tussen </w:t>
            </w:r>
            <w:proofErr w:type="spellStart"/>
            <w:proofErr w:type="gramStart"/>
            <w:r w:rsidRPr="000C07AC">
              <w:t>tussen</w:t>
            </w:r>
            <w:proofErr w:type="spellEnd"/>
            <w:r w:rsidRPr="000C07AC">
              <w:t xml:space="preserve">  bepaalde</w:t>
            </w:r>
            <w:proofErr w:type="gramEnd"/>
            <w:r w:rsidRPr="000C07AC">
              <w:t xml:space="preserve"> lessen.</w:t>
            </w:r>
          </w:p>
          <w:p w14:paraId="4D511C4F" w14:textId="77777777" w:rsidR="00174687" w:rsidRPr="000C07AC" w:rsidRDefault="00174687" w:rsidP="005D5261">
            <w:pPr>
              <w:pStyle w:val="Geenafstand"/>
              <w:rPr>
                <w:b/>
                <w:bCs/>
              </w:rPr>
            </w:pPr>
            <w:r w:rsidRPr="000C07AC">
              <w:rPr>
                <w:b/>
                <w:bCs/>
              </w:rPr>
              <w:t>RESPONDENT 4:</w:t>
            </w:r>
          </w:p>
          <w:p w14:paraId="3BB7E77A" w14:textId="77777777" w:rsidR="00174687" w:rsidRPr="000C07AC" w:rsidRDefault="00174687" w:rsidP="005D5261">
            <w:pPr>
              <w:pStyle w:val="Geenafstand"/>
              <w:pBdr>
                <w:bottom w:val="single" w:sz="6" w:space="1" w:color="auto"/>
              </w:pBdr>
            </w:pPr>
            <w:r w:rsidRPr="000C07AC">
              <w:t>No.  Dan moet je ze dus extra prikkelen om wel de hele tijd bij de les te blijven.</w:t>
            </w:r>
          </w:p>
          <w:p w14:paraId="193818ED" w14:textId="77777777" w:rsidR="00174687" w:rsidRPr="000C07AC" w:rsidRDefault="00174687" w:rsidP="005D5261">
            <w:pPr>
              <w:ind w:left="1410" w:hanging="1410"/>
            </w:pPr>
            <w:r w:rsidRPr="000C07AC">
              <w:t>No:</w:t>
            </w:r>
            <w:r w:rsidRPr="000C07AC">
              <w:tab/>
              <w:t>Ze waren allemaal: ‘oh ja</w:t>
            </w:r>
            <w:proofErr w:type="gramStart"/>
            <w:r w:rsidRPr="000C07AC">
              <w:t>’  En</w:t>
            </w:r>
            <w:proofErr w:type="gramEnd"/>
            <w:r w:rsidRPr="000C07AC">
              <w:t xml:space="preserve"> ook: we gaan erover nadenken. Dus het stimuleerde ook dus op het niveau van... Ja, kennis… </w:t>
            </w:r>
          </w:p>
          <w:p w14:paraId="1820FB44" w14:textId="77777777" w:rsidR="00174687" w:rsidRPr="000C07AC" w:rsidRDefault="00174687" w:rsidP="005D5261">
            <w:pPr>
              <w:pStyle w:val="Geenafstand"/>
              <w:pBdr>
                <w:bottom w:val="single" w:sz="6" w:space="1" w:color="auto"/>
              </w:pBdr>
            </w:pPr>
            <w:r w:rsidRPr="000C07AC">
              <w:t>PBL No:</w:t>
            </w:r>
            <w:r w:rsidRPr="000C07AC">
              <w:tab/>
              <w:t xml:space="preserve">      Dat had je goed bedacht ook om ze mee te laten doen, want </w:t>
            </w:r>
            <w:proofErr w:type="gramStart"/>
            <w:r w:rsidRPr="000C07AC">
              <w:t>ja,…</w:t>
            </w:r>
            <w:proofErr w:type="gramEnd"/>
            <w:r w:rsidRPr="000C07AC">
              <w:t xml:space="preserve"> Alleen maar zitten is dan ook …maar doen! Ja, inderdaad met dat hoog en omlaag. Hadden ze echt iets te doen. Ze moesten zelf nadenken.</w:t>
            </w:r>
          </w:p>
          <w:p w14:paraId="445417E6" w14:textId="77777777" w:rsidR="00174687" w:rsidRPr="000C07AC" w:rsidRDefault="00174687" w:rsidP="005D5261">
            <w:pPr>
              <w:pStyle w:val="Geenafstand"/>
              <w:rPr>
                <w:b/>
                <w:bCs/>
              </w:rPr>
            </w:pPr>
            <w:r w:rsidRPr="000C07AC">
              <w:rPr>
                <w:b/>
                <w:bCs/>
              </w:rPr>
              <w:t>RESPONDENT 10</w:t>
            </w:r>
          </w:p>
          <w:p w14:paraId="6925B53C" w14:textId="77777777" w:rsidR="00174687" w:rsidRPr="000C07AC" w:rsidRDefault="00174687" w:rsidP="005D5261">
            <w:pPr>
              <w:ind w:left="1410" w:hanging="1410"/>
            </w:pPr>
            <w:r w:rsidRPr="000C07AC">
              <w:t>Student N:</w:t>
            </w:r>
            <w:r w:rsidRPr="000C07AC">
              <w:tab/>
              <w:t>Nee, want dan had ik eigenlijk bedacht dat het voor het digibord zou zijn, dus een veel grotere setting.</w:t>
            </w:r>
          </w:p>
          <w:p w14:paraId="66A6A11A" w14:textId="77777777" w:rsidR="00174687" w:rsidRPr="000C07AC" w:rsidRDefault="00174687" w:rsidP="005D5261">
            <w:pPr>
              <w:ind w:left="1410" w:hanging="1410"/>
              <w:rPr>
                <w:i/>
                <w:iCs/>
              </w:rPr>
            </w:pPr>
            <w:r w:rsidRPr="000C07AC">
              <w:lastRenderedPageBreak/>
              <w:t>PBL N:</w:t>
            </w:r>
            <w:r w:rsidRPr="000C07AC">
              <w:tab/>
            </w:r>
            <w:r w:rsidRPr="000C07AC">
              <w:rPr>
                <w:i/>
                <w:iCs/>
              </w:rPr>
              <w:t>Humt</w:t>
            </w:r>
          </w:p>
          <w:p w14:paraId="217F4846" w14:textId="77777777" w:rsidR="00174687" w:rsidRPr="000C07AC" w:rsidRDefault="00174687" w:rsidP="005D5261">
            <w:pPr>
              <w:ind w:left="1410" w:hanging="1410"/>
            </w:pPr>
            <w:r w:rsidRPr="000C07AC">
              <w:t>Student N:</w:t>
            </w:r>
            <w:r w:rsidRPr="000C07AC">
              <w:tab/>
              <w:t xml:space="preserve">Dus achteraf gezien vond ik het wel leuk effect geven, ondanks dat natuurlijk ‘t effect van het filmpje beter was geweest op het grote scherm. Wat was het effect van is het bij mekaar zitten. Werd wel weer vergroot. </w:t>
            </w:r>
          </w:p>
          <w:p w14:paraId="2B047980" w14:textId="77777777" w:rsidR="00174687" w:rsidRPr="000C07AC" w:rsidRDefault="00174687" w:rsidP="005D5261">
            <w:pPr>
              <w:pStyle w:val="Geenafstand"/>
              <w:pBdr>
                <w:top w:val="single" w:sz="6" w:space="1" w:color="auto"/>
                <w:bottom w:val="single" w:sz="6" w:space="1" w:color="auto"/>
              </w:pBdr>
            </w:pPr>
            <w:r w:rsidRPr="000C07AC">
              <w:t>Student N.</w:t>
            </w:r>
            <w:r w:rsidRPr="000C07AC">
              <w:rPr>
                <w:b/>
                <w:bCs/>
              </w:rPr>
              <w:t xml:space="preserve">   </w:t>
            </w:r>
            <w:r w:rsidRPr="000C07AC">
              <w:t>Dus ook omdat ze met het thema kunst bezig zijn, past het bij het thema kunst.</w:t>
            </w:r>
          </w:p>
          <w:p w14:paraId="65B5F5B2" w14:textId="77777777" w:rsidR="00174687" w:rsidRPr="000C07AC" w:rsidRDefault="00174687" w:rsidP="005D5261">
            <w:pPr>
              <w:pStyle w:val="Geenafstand"/>
              <w:rPr>
                <w:b/>
                <w:bCs/>
              </w:rPr>
            </w:pPr>
            <w:r w:rsidRPr="000C07AC">
              <w:t>Student N.</w:t>
            </w:r>
            <w:r w:rsidRPr="000C07AC">
              <w:rPr>
                <w:b/>
                <w:bCs/>
              </w:rPr>
              <w:t xml:space="preserve">   </w:t>
            </w:r>
            <w:r w:rsidRPr="000C07AC">
              <w:t>Maar daar was dit schermpje echt te klein voor om dat eruit te halen.</w:t>
            </w:r>
          </w:p>
        </w:tc>
        <w:tc>
          <w:tcPr>
            <w:tcW w:w="3402" w:type="dxa"/>
          </w:tcPr>
          <w:p w14:paraId="109F9179" w14:textId="77777777" w:rsidR="00174687" w:rsidRDefault="00174687" w:rsidP="005D5261">
            <w:pPr>
              <w:ind w:left="705" w:hanging="705"/>
              <w:rPr>
                <w:b/>
                <w:bCs/>
              </w:rPr>
            </w:pPr>
          </w:p>
          <w:p w14:paraId="549C8055" w14:textId="77777777" w:rsidR="00174687" w:rsidRDefault="00174687" w:rsidP="005D5261">
            <w:pPr>
              <w:ind w:left="705" w:hanging="705"/>
              <w:rPr>
                <w:b/>
                <w:bCs/>
              </w:rPr>
            </w:pPr>
            <w:r>
              <w:rPr>
                <w:b/>
                <w:bCs/>
              </w:rPr>
              <w:t>Evalueren met leerlingen</w:t>
            </w:r>
          </w:p>
          <w:p w14:paraId="12F4319F" w14:textId="77777777" w:rsidR="00174687" w:rsidRDefault="00174687" w:rsidP="005D5261">
            <w:pPr>
              <w:ind w:left="705" w:hanging="705"/>
              <w:rPr>
                <w:b/>
                <w:bCs/>
              </w:rPr>
            </w:pPr>
          </w:p>
          <w:p w14:paraId="3D205417" w14:textId="77777777" w:rsidR="00174687" w:rsidRDefault="00174687" w:rsidP="005D5261">
            <w:pPr>
              <w:ind w:left="705" w:hanging="705"/>
              <w:rPr>
                <w:b/>
                <w:bCs/>
              </w:rPr>
            </w:pPr>
          </w:p>
          <w:p w14:paraId="1C46BA18" w14:textId="77777777" w:rsidR="00174687" w:rsidRDefault="00174687" w:rsidP="005D5261">
            <w:pPr>
              <w:ind w:left="705" w:hanging="705"/>
              <w:rPr>
                <w:b/>
                <w:bCs/>
              </w:rPr>
            </w:pPr>
          </w:p>
          <w:p w14:paraId="605DE5FC" w14:textId="77777777" w:rsidR="00174687" w:rsidRDefault="00174687" w:rsidP="005D5261">
            <w:pPr>
              <w:ind w:left="705" w:hanging="705"/>
              <w:rPr>
                <w:b/>
                <w:bCs/>
                <w:color w:val="FF0000"/>
              </w:rPr>
            </w:pPr>
            <w:r>
              <w:rPr>
                <w:b/>
                <w:bCs/>
                <w:color w:val="FF0000"/>
              </w:rPr>
              <w:t>Doel benoemen in voorbereiding</w:t>
            </w:r>
          </w:p>
          <w:p w14:paraId="0D4CE864" w14:textId="77777777" w:rsidR="00174687" w:rsidRDefault="00174687" w:rsidP="005D5261">
            <w:pPr>
              <w:ind w:left="705" w:hanging="705"/>
              <w:rPr>
                <w:b/>
                <w:bCs/>
                <w:color w:val="FF0000"/>
              </w:rPr>
            </w:pPr>
          </w:p>
          <w:p w14:paraId="5A7BF0C2" w14:textId="77777777" w:rsidR="00174687" w:rsidRDefault="00174687" w:rsidP="005D5261">
            <w:pPr>
              <w:ind w:left="705" w:hanging="705"/>
              <w:rPr>
                <w:b/>
                <w:bCs/>
                <w:color w:val="FF0000"/>
              </w:rPr>
            </w:pPr>
          </w:p>
          <w:p w14:paraId="5FD037AA" w14:textId="77777777" w:rsidR="00174687" w:rsidRDefault="00174687" w:rsidP="005D5261">
            <w:pPr>
              <w:ind w:left="705" w:hanging="705"/>
              <w:rPr>
                <w:b/>
                <w:bCs/>
                <w:color w:val="FF0000"/>
              </w:rPr>
            </w:pPr>
          </w:p>
          <w:p w14:paraId="51F451E5" w14:textId="77777777" w:rsidR="00174687" w:rsidRDefault="00174687" w:rsidP="005D5261">
            <w:pPr>
              <w:ind w:left="705" w:hanging="705"/>
              <w:rPr>
                <w:b/>
                <w:bCs/>
                <w:color w:val="FF0000"/>
              </w:rPr>
            </w:pPr>
          </w:p>
          <w:p w14:paraId="24F68F91" w14:textId="77777777" w:rsidR="00174687" w:rsidRDefault="00174687" w:rsidP="005D5261">
            <w:pPr>
              <w:ind w:left="705" w:hanging="705"/>
              <w:rPr>
                <w:b/>
                <w:bCs/>
                <w:color w:val="FF0000"/>
              </w:rPr>
            </w:pPr>
          </w:p>
          <w:p w14:paraId="21EE6B32" w14:textId="77777777" w:rsidR="00174687" w:rsidRDefault="00174687" w:rsidP="005D5261">
            <w:pPr>
              <w:ind w:left="705" w:hanging="705"/>
              <w:rPr>
                <w:b/>
                <w:bCs/>
                <w:color w:val="FF0000"/>
              </w:rPr>
            </w:pPr>
          </w:p>
          <w:p w14:paraId="52931582" w14:textId="77777777" w:rsidR="00174687" w:rsidRDefault="00174687" w:rsidP="005D5261">
            <w:pPr>
              <w:rPr>
                <w:b/>
                <w:bCs/>
                <w:color w:val="FF0000"/>
              </w:rPr>
            </w:pPr>
            <w:r>
              <w:rPr>
                <w:b/>
                <w:bCs/>
                <w:color w:val="FF0000"/>
              </w:rPr>
              <w:t>Positieve feedback geven (begeleiding)</w:t>
            </w:r>
          </w:p>
          <w:p w14:paraId="6FAD0CD7" w14:textId="77777777" w:rsidR="00174687" w:rsidRDefault="00174687" w:rsidP="005D5261">
            <w:pPr>
              <w:rPr>
                <w:b/>
                <w:bCs/>
                <w:color w:val="FF0000"/>
              </w:rPr>
            </w:pPr>
          </w:p>
          <w:p w14:paraId="5CD29488" w14:textId="77777777" w:rsidR="00174687" w:rsidRDefault="00174687" w:rsidP="005D5261">
            <w:pPr>
              <w:rPr>
                <w:b/>
                <w:bCs/>
              </w:rPr>
            </w:pPr>
            <w:r>
              <w:rPr>
                <w:b/>
                <w:bCs/>
              </w:rPr>
              <w:t>Anticiperen op eerdere ervaringen</w:t>
            </w:r>
          </w:p>
          <w:p w14:paraId="15990C23" w14:textId="77777777" w:rsidR="00174687" w:rsidRDefault="00174687" w:rsidP="005D5261">
            <w:pPr>
              <w:rPr>
                <w:b/>
                <w:bCs/>
              </w:rPr>
            </w:pPr>
          </w:p>
          <w:p w14:paraId="2B734F51" w14:textId="77777777" w:rsidR="00174687" w:rsidRDefault="00174687" w:rsidP="005D5261">
            <w:pPr>
              <w:rPr>
                <w:b/>
                <w:bCs/>
              </w:rPr>
            </w:pPr>
          </w:p>
          <w:p w14:paraId="01B69D89" w14:textId="77777777" w:rsidR="00174687" w:rsidRDefault="00174687" w:rsidP="005D5261">
            <w:pPr>
              <w:rPr>
                <w:b/>
                <w:bCs/>
              </w:rPr>
            </w:pPr>
          </w:p>
          <w:p w14:paraId="55C652B5" w14:textId="77777777" w:rsidR="00174687" w:rsidRDefault="00174687" w:rsidP="005D5261">
            <w:pPr>
              <w:rPr>
                <w:b/>
                <w:bCs/>
              </w:rPr>
            </w:pPr>
          </w:p>
          <w:p w14:paraId="345FBD9A" w14:textId="77777777" w:rsidR="00174687" w:rsidRDefault="00174687" w:rsidP="005D5261">
            <w:pPr>
              <w:rPr>
                <w:b/>
                <w:bCs/>
              </w:rPr>
            </w:pPr>
          </w:p>
          <w:p w14:paraId="57F9913D" w14:textId="77777777" w:rsidR="00174687" w:rsidRDefault="00174687" w:rsidP="005D5261">
            <w:pPr>
              <w:rPr>
                <w:b/>
                <w:bCs/>
              </w:rPr>
            </w:pPr>
            <w:r>
              <w:rPr>
                <w:b/>
                <w:bCs/>
              </w:rPr>
              <w:t>Evalueren met leerlingen</w:t>
            </w:r>
          </w:p>
          <w:p w14:paraId="1C45B844" w14:textId="77777777" w:rsidR="00174687" w:rsidRDefault="00174687" w:rsidP="005D5261">
            <w:pPr>
              <w:rPr>
                <w:b/>
                <w:bCs/>
              </w:rPr>
            </w:pPr>
          </w:p>
          <w:p w14:paraId="39BAB9C8" w14:textId="77777777" w:rsidR="00174687" w:rsidRDefault="00174687" w:rsidP="005D5261">
            <w:pPr>
              <w:rPr>
                <w:b/>
                <w:bCs/>
                <w:color w:val="FF0000"/>
              </w:rPr>
            </w:pPr>
            <w:r>
              <w:rPr>
                <w:b/>
                <w:bCs/>
                <w:color w:val="FF0000"/>
              </w:rPr>
              <w:t>Inzicht in didactiek.</w:t>
            </w:r>
          </w:p>
          <w:p w14:paraId="4B760685" w14:textId="77777777" w:rsidR="00174687" w:rsidRDefault="00174687" w:rsidP="005D5261">
            <w:pPr>
              <w:rPr>
                <w:b/>
                <w:bCs/>
                <w:color w:val="FF0000"/>
              </w:rPr>
            </w:pPr>
          </w:p>
          <w:p w14:paraId="09E5067E" w14:textId="77777777" w:rsidR="00174687" w:rsidRDefault="00174687" w:rsidP="005D5261">
            <w:pPr>
              <w:rPr>
                <w:b/>
                <w:bCs/>
                <w:color w:val="FF0000"/>
              </w:rPr>
            </w:pPr>
            <w:r>
              <w:rPr>
                <w:b/>
                <w:bCs/>
                <w:color w:val="FF0000"/>
              </w:rPr>
              <w:t>Positieve feedback geven (begeleiding)</w:t>
            </w:r>
          </w:p>
          <w:p w14:paraId="3236D203" w14:textId="77777777" w:rsidR="00174687" w:rsidRDefault="00174687" w:rsidP="005D5261">
            <w:pPr>
              <w:rPr>
                <w:b/>
                <w:bCs/>
                <w:color w:val="FF0000"/>
              </w:rPr>
            </w:pPr>
          </w:p>
          <w:p w14:paraId="7C238671" w14:textId="77777777" w:rsidR="00174687" w:rsidRDefault="00174687" w:rsidP="005D5261">
            <w:pPr>
              <w:rPr>
                <w:b/>
                <w:bCs/>
              </w:rPr>
            </w:pPr>
            <w:r>
              <w:rPr>
                <w:b/>
                <w:bCs/>
              </w:rPr>
              <w:t>Lesovergangen</w:t>
            </w:r>
          </w:p>
          <w:p w14:paraId="79E99695" w14:textId="77777777" w:rsidR="00174687" w:rsidRDefault="00174687" w:rsidP="005D5261">
            <w:pPr>
              <w:rPr>
                <w:b/>
                <w:bCs/>
              </w:rPr>
            </w:pPr>
          </w:p>
          <w:p w14:paraId="1142C3F3" w14:textId="77777777" w:rsidR="00174687" w:rsidRDefault="00174687" w:rsidP="005D5261">
            <w:pPr>
              <w:rPr>
                <w:b/>
                <w:bCs/>
              </w:rPr>
            </w:pPr>
          </w:p>
          <w:p w14:paraId="4963F175" w14:textId="77777777" w:rsidR="00174687" w:rsidRDefault="00174687" w:rsidP="005D5261">
            <w:pPr>
              <w:rPr>
                <w:b/>
                <w:bCs/>
              </w:rPr>
            </w:pPr>
            <w:r>
              <w:rPr>
                <w:b/>
                <w:bCs/>
              </w:rPr>
              <w:t>Betrokkenheid van leerlingen</w:t>
            </w:r>
          </w:p>
          <w:p w14:paraId="1A32E77A" w14:textId="77777777" w:rsidR="00174687" w:rsidRDefault="00174687" w:rsidP="005D5261">
            <w:pPr>
              <w:rPr>
                <w:b/>
                <w:bCs/>
              </w:rPr>
            </w:pPr>
          </w:p>
          <w:p w14:paraId="2DE70239" w14:textId="77777777" w:rsidR="00174687" w:rsidRDefault="00174687" w:rsidP="005D5261">
            <w:pPr>
              <w:rPr>
                <w:b/>
                <w:bCs/>
              </w:rPr>
            </w:pPr>
          </w:p>
          <w:p w14:paraId="124D0273" w14:textId="77777777" w:rsidR="00174687" w:rsidRDefault="00174687" w:rsidP="005D5261">
            <w:pPr>
              <w:rPr>
                <w:b/>
                <w:bCs/>
              </w:rPr>
            </w:pPr>
          </w:p>
          <w:p w14:paraId="2F63C308" w14:textId="77777777" w:rsidR="00174687" w:rsidRPr="00A46D4D" w:rsidRDefault="00174687" w:rsidP="005D5261">
            <w:pPr>
              <w:rPr>
                <w:b/>
                <w:bCs/>
                <w:color w:val="FF0000"/>
              </w:rPr>
            </w:pPr>
            <w:r w:rsidRPr="00A46D4D">
              <w:rPr>
                <w:b/>
                <w:bCs/>
                <w:color w:val="FF0000"/>
              </w:rPr>
              <w:t>Betrokkenheid van leerlingen</w:t>
            </w:r>
          </w:p>
          <w:p w14:paraId="213DC7CD" w14:textId="77777777" w:rsidR="00174687" w:rsidRDefault="00174687" w:rsidP="005D5261">
            <w:pPr>
              <w:rPr>
                <w:b/>
                <w:bCs/>
                <w:color w:val="FF0000"/>
              </w:rPr>
            </w:pPr>
          </w:p>
          <w:p w14:paraId="5A26B84C" w14:textId="77777777" w:rsidR="00174687" w:rsidRDefault="00174687" w:rsidP="005D5261">
            <w:pPr>
              <w:rPr>
                <w:b/>
                <w:bCs/>
                <w:color w:val="FF0000"/>
              </w:rPr>
            </w:pPr>
          </w:p>
          <w:p w14:paraId="1A7917A0" w14:textId="77777777" w:rsidR="00174687" w:rsidRDefault="00174687" w:rsidP="005D5261">
            <w:pPr>
              <w:rPr>
                <w:b/>
                <w:bCs/>
                <w:color w:val="FF0000"/>
              </w:rPr>
            </w:pPr>
          </w:p>
          <w:p w14:paraId="328C0AB3" w14:textId="77777777" w:rsidR="00174687" w:rsidRDefault="00174687" w:rsidP="005D5261">
            <w:pPr>
              <w:rPr>
                <w:b/>
                <w:bCs/>
              </w:rPr>
            </w:pPr>
            <w:r>
              <w:rPr>
                <w:b/>
                <w:bCs/>
              </w:rPr>
              <w:t>Voorbereiding van de les</w:t>
            </w:r>
          </w:p>
          <w:p w14:paraId="418349FF" w14:textId="77777777" w:rsidR="00174687" w:rsidRDefault="00174687" w:rsidP="005D5261">
            <w:pPr>
              <w:rPr>
                <w:b/>
                <w:bCs/>
              </w:rPr>
            </w:pPr>
          </w:p>
          <w:p w14:paraId="64BA94B9" w14:textId="77777777" w:rsidR="00174687" w:rsidRDefault="00174687" w:rsidP="005D5261">
            <w:pPr>
              <w:rPr>
                <w:b/>
                <w:bCs/>
              </w:rPr>
            </w:pPr>
          </w:p>
          <w:p w14:paraId="64E87C49" w14:textId="77777777" w:rsidR="00174687" w:rsidRDefault="00174687" w:rsidP="005D5261">
            <w:pPr>
              <w:rPr>
                <w:b/>
                <w:bCs/>
              </w:rPr>
            </w:pPr>
            <w:r>
              <w:rPr>
                <w:b/>
                <w:bCs/>
              </w:rPr>
              <w:t>Anticiperen op de situatie</w:t>
            </w:r>
          </w:p>
          <w:p w14:paraId="45F4D8C2" w14:textId="77777777" w:rsidR="00174687" w:rsidRDefault="00174687" w:rsidP="005D5261">
            <w:pPr>
              <w:rPr>
                <w:b/>
                <w:bCs/>
              </w:rPr>
            </w:pPr>
          </w:p>
          <w:p w14:paraId="5D2C54F4" w14:textId="77777777" w:rsidR="00174687" w:rsidRDefault="00174687" w:rsidP="005D5261">
            <w:pPr>
              <w:rPr>
                <w:b/>
                <w:bCs/>
              </w:rPr>
            </w:pPr>
          </w:p>
          <w:p w14:paraId="08C4039D" w14:textId="77777777" w:rsidR="00174687" w:rsidRDefault="00174687" w:rsidP="005D5261">
            <w:pPr>
              <w:rPr>
                <w:b/>
                <w:bCs/>
              </w:rPr>
            </w:pPr>
          </w:p>
          <w:p w14:paraId="62CB51E2" w14:textId="77777777" w:rsidR="00174687" w:rsidRDefault="00174687" w:rsidP="005D5261">
            <w:pPr>
              <w:rPr>
                <w:b/>
                <w:bCs/>
              </w:rPr>
            </w:pPr>
            <w:r>
              <w:rPr>
                <w:b/>
                <w:bCs/>
              </w:rPr>
              <w:t>Betrokkenheid</w:t>
            </w:r>
          </w:p>
          <w:p w14:paraId="2D113F9E" w14:textId="77777777" w:rsidR="00174687" w:rsidRDefault="00174687" w:rsidP="005D5261">
            <w:pPr>
              <w:rPr>
                <w:b/>
                <w:bCs/>
              </w:rPr>
            </w:pPr>
          </w:p>
          <w:p w14:paraId="09C25530" w14:textId="77777777" w:rsidR="00174687" w:rsidRPr="00A46D4D" w:rsidRDefault="00174687" w:rsidP="005D5261">
            <w:pPr>
              <w:rPr>
                <w:b/>
                <w:bCs/>
              </w:rPr>
            </w:pPr>
            <w:r>
              <w:rPr>
                <w:b/>
                <w:bCs/>
              </w:rPr>
              <w:t xml:space="preserve">Inzetten leermiddelen </w:t>
            </w:r>
          </w:p>
        </w:tc>
      </w:tr>
    </w:tbl>
    <w:p w14:paraId="7121C47D" w14:textId="77777777" w:rsidR="00174687" w:rsidRDefault="00174687" w:rsidP="00174687">
      <w:pPr>
        <w:pStyle w:val="Geenafstand"/>
      </w:pPr>
    </w:p>
    <w:p w14:paraId="377BEDD1" w14:textId="77777777" w:rsidR="00174687" w:rsidRDefault="00174687" w:rsidP="00174687">
      <w:pPr>
        <w:pStyle w:val="Kop4"/>
      </w:pPr>
      <w:r>
        <w:t>Tussentijdse samenhang algemene didactiek</w:t>
      </w:r>
    </w:p>
    <w:p w14:paraId="285F2EE3" w14:textId="77777777" w:rsidR="00174687" w:rsidRDefault="00174687" w:rsidP="00174687">
      <w:pPr>
        <w:pStyle w:val="Geenafstand"/>
      </w:pPr>
      <w:r>
        <w:t xml:space="preserve">Bij 4 van de 6 respondenten komt het thema algemene didactiek aan bod. </w:t>
      </w:r>
    </w:p>
    <w:p w14:paraId="66968AA3" w14:textId="77777777" w:rsidR="00174687" w:rsidRDefault="00174687" w:rsidP="00174687">
      <w:pPr>
        <w:pStyle w:val="Geenafstand"/>
      </w:pPr>
      <w:r>
        <w:t>Respondent 10 refereert in het gesprek naar de voorbereiding. Ook respondent 1 refereert naar de voorbereiding. Respondent 1 noemt in de gesprekken twee keer elementen die, als het om algemene didactiek gaat te maken hebben met het evalueren van de les (respondent 1: ‘</w:t>
      </w:r>
      <w:r w:rsidRPr="000C07AC">
        <w:t>Nou, sowieso mijn evaluatie en afsluiting. Dat ik daarop voorbereid ben, zodat ik niet aan het einde denk: ‘wat nu?’. En dat had ik nu wel ingestudeerd</w:t>
      </w:r>
      <w:r>
        <w:t>.’). De praktijkbegeleider reageert daar in het gesprek positief op (praktijkbegeleider respondent 1: ‘</w:t>
      </w:r>
      <w:r w:rsidRPr="000C07AC">
        <w:t xml:space="preserve">Maar dat is dan in de les terug </w:t>
      </w:r>
      <w:r>
        <w:t xml:space="preserve">te </w:t>
      </w:r>
      <w:r w:rsidRPr="000C07AC">
        <w:t>zie</w:t>
      </w:r>
      <w:r>
        <w:t>n</w:t>
      </w:r>
      <w:r w:rsidRPr="000C07AC">
        <w:t xml:space="preserve"> dat je er wel echt naartoe werkt. Dat is fantastisch, hè? Dan zijn dit de mooiste succesmomenten.</w:t>
      </w:r>
      <w:r>
        <w:t xml:space="preserve">’). </w:t>
      </w:r>
    </w:p>
    <w:p w14:paraId="385176B1" w14:textId="77777777" w:rsidR="00174687" w:rsidRDefault="00174687" w:rsidP="00174687">
      <w:pPr>
        <w:pStyle w:val="Geenafstand"/>
      </w:pPr>
      <w:r>
        <w:t xml:space="preserve">De studenten lijken in de gesprekken dus een koppeling met voorbereiding op de les te maken. </w:t>
      </w:r>
    </w:p>
    <w:p w14:paraId="28433839" w14:textId="77777777" w:rsidR="00174687" w:rsidRDefault="00174687" w:rsidP="00174687">
      <w:pPr>
        <w:pStyle w:val="Geenafstand"/>
      </w:pPr>
      <w:r>
        <w:rPr>
          <w:noProof/>
        </w:rPr>
        <w:drawing>
          <wp:anchor distT="0" distB="0" distL="114300" distR="114300" simplePos="0" relativeHeight="251733504" behindDoc="0" locked="0" layoutInCell="1" allowOverlap="1" wp14:anchorId="3304CF79" wp14:editId="5A9830D1">
            <wp:simplePos x="0" y="0"/>
            <wp:positionH relativeFrom="column">
              <wp:align>right</wp:align>
            </wp:positionH>
            <wp:positionV relativeFrom="paragraph">
              <wp:posOffset>8890</wp:posOffset>
            </wp:positionV>
            <wp:extent cx="3542665" cy="2391410"/>
            <wp:effectExtent l="0" t="0" r="0" b="0"/>
            <wp:wrapSquare wrapText="bothSides"/>
            <wp:docPr id="46"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1" descr="Afbeelding met tekst&#10;&#10;Automatisch gegenereerde beschrijving"/>
                    <pic:cNvPicPr>
                      <a:picLocks noChangeAspect="1" noChangeArrowheads="1"/>
                    </pic:cNvPicPr>
                  </pic:nvPicPr>
                  <pic:blipFill>
                    <a:blip r:embed="rId109">
                      <a:extLst>
                        <a:ext uri="{28A0092B-C50C-407E-A947-70E740481C1C}">
                          <a14:useLocalDpi xmlns:a14="http://schemas.microsoft.com/office/drawing/2010/main" val="0"/>
                        </a:ext>
                      </a:extLst>
                    </a:blip>
                    <a:srcRect l="3510" r="4041" b="11398"/>
                    <a:stretch>
                      <a:fillRect/>
                    </a:stretch>
                  </pic:blipFill>
                  <pic:spPr bwMode="auto">
                    <a:xfrm>
                      <a:off x="0" y="0"/>
                      <a:ext cx="3542665"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0A6F8" w14:textId="77777777" w:rsidR="00174687" w:rsidRDefault="00174687" w:rsidP="00174687">
      <w:pPr>
        <w:pStyle w:val="Geenafstand"/>
      </w:pPr>
    </w:p>
    <w:p w14:paraId="20A23DC8" w14:textId="77777777" w:rsidR="00174687" w:rsidRDefault="00174687" w:rsidP="00174687">
      <w:pPr>
        <w:pStyle w:val="Geenafstand"/>
      </w:pPr>
      <w:r>
        <w:t>Door meerdere respondenten (respondent 4 en 10) evenals een praktijkbegeleider (praktijkbegeleider van respondent 4) wordt de betrokkenheid van de leerlingen benoemd (respondent 4: ‘</w:t>
      </w:r>
      <w:r w:rsidRPr="000C07AC">
        <w:t>Dan moet je ze dus extra prikkelen om wel de hele tijd bij de les te blijven.</w:t>
      </w:r>
      <w:r>
        <w:t xml:space="preserve">’). Opvallend is hierin dat hoe en het doorvragen op de wijze waarop nog niet aan bod komt. </w:t>
      </w:r>
    </w:p>
    <w:p w14:paraId="0B28D24A" w14:textId="77777777" w:rsidR="00174687" w:rsidRDefault="00174687" w:rsidP="00174687">
      <w:pPr>
        <w:pStyle w:val="Geenafstand"/>
      </w:pPr>
      <w:r>
        <w:t xml:space="preserve">Daarnaast komt naar voren in de gesprekken dat respondent 10 het inzetten van de leermiddelen passend bij de situatie benoemd en de wijze waarop geanticipeerd is met de leermiddelen binnen de pedagogische vrije ruimte. Dit is allicht zelfs meer pedagogisch en gericht op klassenmanagement dat algemeen didactisch. </w:t>
      </w:r>
    </w:p>
    <w:p w14:paraId="38180FF0" w14:textId="77777777" w:rsidR="00174687" w:rsidRDefault="00174687" w:rsidP="00174687">
      <w:pPr>
        <w:pStyle w:val="Geenafstand"/>
      </w:pPr>
    </w:p>
    <w:p w14:paraId="0E2846BA" w14:textId="77777777" w:rsidR="00174687" w:rsidRDefault="00174687" w:rsidP="00174687">
      <w:pPr>
        <w:pStyle w:val="Geenafstand"/>
      </w:pPr>
      <w:r>
        <w:t xml:space="preserve">Respondent 2 benoemt ook nog hoe er in de les tijd is genomen voor de lesovergang. </w:t>
      </w:r>
    </w:p>
    <w:p w14:paraId="3A2E0D8F" w14:textId="77777777" w:rsidR="00174687" w:rsidRDefault="00174687" w:rsidP="00174687">
      <w:pPr>
        <w:pStyle w:val="Geenafstand"/>
      </w:pPr>
    </w:p>
    <w:p w14:paraId="13CB0570" w14:textId="77777777" w:rsidR="00174687" w:rsidRDefault="00174687" w:rsidP="00174687">
      <w:pPr>
        <w:pStyle w:val="Geenafstand"/>
      </w:pPr>
      <w:r>
        <w:t xml:space="preserve">Als voorzichtige conclusie is dus te stellen dat in de gesprekken het gaat bij twee respondenten ging over de koppeling met de voorbereiding op de les en dat een praktijkbegeleider de respondent hierop complimenteert. En dat de betrokkenheid van de leerlingen wordt genoemd bij twee respondenten. Hoe deze betrokkenheid is bewerkstelligd blijft nog achterwege.   </w:t>
      </w:r>
    </w:p>
    <w:p w14:paraId="6E9C4F09" w14:textId="77777777" w:rsidR="00174687" w:rsidRPr="008B06D2" w:rsidRDefault="00174687" w:rsidP="00174687">
      <w:r>
        <w:t xml:space="preserve"> </w:t>
      </w:r>
    </w:p>
    <w:p w14:paraId="7D90F2B1" w14:textId="77777777" w:rsidR="00174687" w:rsidRDefault="00174687" w:rsidP="00174687">
      <w:pPr>
        <w:pStyle w:val="Kop3"/>
      </w:pPr>
      <w:bookmarkStart w:id="142" w:name="_Toc96701523"/>
      <w:r w:rsidRPr="000137D7">
        <w:t>Over pedagogisch handelen &amp; klassenmanagement</w:t>
      </w:r>
      <w:bookmarkEnd w:id="142"/>
    </w:p>
    <w:tbl>
      <w:tblPr>
        <w:tblStyle w:val="Tabelraster"/>
        <w:tblW w:w="11483" w:type="dxa"/>
        <w:tblInd w:w="-885" w:type="dxa"/>
        <w:tblLook w:val="04A0" w:firstRow="1" w:lastRow="0" w:firstColumn="1" w:lastColumn="0" w:noHBand="0" w:noVBand="1"/>
      </w:tblPr>
      <w:tblGrid>
        <w:gridCol w:w="8081"/>
        <w:gridCol w:w="3402"/>
      </w:tblGrid>
      <w:tr w:rsidR="00174687" w14:paraId="0F3985FA" w14:textId="77777777" w:rsidTr="005D5261">
        <w:tc>
          <w:tcPr>
            <w:tcW w:w="8081" w:type="dxa"/>
            <w:shd w:val="clear" w:color="auto" w:fill="00FF00"/>
          </w:tcPr>
          <w:p w14:paraId="3CBB7C31" w14:textId="77777777" w:rsidR="00174687" w:rsidRDefault="00174687" w:rsidP="005D5261">
            <w:pPr>
              <w:pStyle w:val="Geenafstand"/>
            </w:pPr>
            <w:r>
              <w:t>Uitspraken met betrekking tot pedagogisch handelen &amp; klassenmanagement</w:t>
            </w:r>
          </w:p>
        </w:tc>
        <w:tc>
          <w:tcPr>
            <w:tcW w:w="3402" w:type="dxa"/>
            <w:shd w:val="clear" w:color="auto" w:fill="00FF00"/>
          </w:tcPr>
          <w:p w14:paraId="7F98426F" w14:textId="77777777" w:rsidR="00174687" w:rsidRDefault="00174687" w:rsidP="005D5261">
            <w:pPr>
              <w:pStyle w:val="Geenafstand"/>
            </w:pPr>
            <w:r>
              <w:t xml:space="preserve">Kernwoorden </w:t>
            </w:r>
            <w:r w:rsidRPr="009F5891">
              <w:t>(Zwart=student, Rood=praktijkbegeleider)</w:t>
            </w:r>
          </w:p>
        </w:tc>
      </w:tr>
      <w:tr w:rsidR="00174687" w14:paraId="2B2165B9" w14:textId="77777777" w:rsidTr="005D5261">
        <w:tc>
          <w:tcPr>
            <w:tcW w:w="8081" w:type="dxa"/>
          </w:tcPr>
          <w:p w14:paraId="2CD57FCB" w14:textId="77777777" w:rsidR="00174687" w:rsidRPr="003218C4" w:rsidRDefault="00174687" w:rsidP="005D5261">
            <w:pPr>
              <w:pStyle w:val="Geenafstand"/>
              <w:rPr>
                <w:b/>
                <w:bCs/>
              </w:rPr>
            </w:pPr>
            <w:r w:rsidRPr="003218C4">
              <w:rPr>
                <w:b/>
                <w:bCs/>
              </w:rPr>
              <w:t>RESPONDENT 1</w:t>
            </w:r>
          </w:p>
          <w:p w14:paraId="15945C86" w14:textId="77777777" w:rsidR="00174687" w:rsidRPr="003218C4" w:rsidRDefault="00174687" w:rsidP="005D5261">
            <w:pPr>
              <w:pStyle w:val="Geenafstand"/>
            </w:pPr>
            <w:r w:rsidRPr="003218C4">
              <w:lastRenderedPageBreak/>
              <w:t>B.     Denk ook omdat ze hadden verwacht dat hij het niet zou doen. Dus dat ze gingen afwachten en omdat ze toch wel van elkaar de... De smoes op het einde wilde horen. En dat iedereen natuurlijk, want… Want het werd steeds gekker hè</w:t>
            </w:r>
          </w:p>
          <w:p w14:paraId="77AE48FB" w14:textId="77777777" w:rsidR="00174687" w:rsidRPr="003218C4" w:rsidRDefault="00174687" w:rsidP="005D5261">
            <w:pPr>
              <w:pBdr>
                <w:top w:val="single" w:sz="6" w:space="1" w:color="auto"/>
                <w:bottom w:val="single" w:sz="6" w:space="1" w:color="auto"/>
              </w:pBdr>
              <w:ind w:left="705" w:hanging="705"/>
            </w:pPr>
            <w:r w:rsidRPr="003218C4">
              <w:t>B.</w:t>
            </w:r>
            <w:r w:rsidRPr="003218C4">
              <w:tab/>
              <w:t xml:space="preserve">Ja en ook dat persoonlijke aanspreken. Normaal is het genoeg inderdaad om even te kijken of wat te zeggen. Maar nu dacht ik wel bij eentje. Ja, het is nu de vierde keer dat je er doorheen praat en uiteindelijk zit je aan het einde van de rit bijna te huilen omdat je niemand hebt die met je wil werken. Ja. Dus dat vond ik ook wel </w:t>
            </w:r>
            <w:proofErr w:type="spellStart"/>
            <w:proofErr w:type="gramStart"/>
            <w:r w:rsidRPr="003218C4">
              <w:t>een..</w:t>
            </w:r>
            <w:proofErr w:type="gramEnd"/>
            <w:r w:rsidRPr="003218C4">
              <w:t>uh</w:t>
            </w:r>
            <w:proofErr w:type="spellEnd"/>
            <w:r w:rsidRPr="003218C4">
              <w:t xml:space="preserve">…. Ik durf iets meer. Ze persoonlijk nu aan te spreken? </w:t>
            </w:r>
          </w:p>
          <w:p w14:paraId="7432D03F" w14:textId="77777777" w:rsidR="00174687" w:rsidRPr="003218C4" w:rsidRDefault="00174687" w:rsidP="005D5261">
            <w:pPr>
              <w:pStyle w:val="Geenafstand"/>
              <w:rPr>
                <w:b/>
                <w:bCs/>
              </w:rPr>
            </w:pPr>
            <w:r w:rsidRPr="003218C4">
              <w:rPr>
                <w:b/>
                <w:bCs/>
              </w:rPr>
              <w:t>RESPONDENT 2</w:t>
            </w:r>
          </w:p>
          <w:p w14:paraId="5C6C05E2" w14:textId="77777777" w:rsidR="00174687" w:rsidRPr="003218C4" w:rsidRDefault="00174687" w:rsidP="005D5261">
            <w:pPr>
              <w:pStyle w:val="Geenafstand"/>
              <w:pBdr>
                <w:bottom w:val="single" w:sz="6" w:space="1" w:color="auto"/>
              </w:pBdr>
            </w:pPr>
            <w:r w:rsidRPr="003218C4">
              <w:t>LK:</w:t>
            </w:r>
            <w:r w:rsidRPr="003218C4">
              <w:tab/>
              <w:t>Ik zie in ieder geval heel veel betrokken leerlingen.</w:t>
            </w:r>
          </w:p>
          <w:p w14:paraId="372A98D4" w14:textId="77777777" w:rsidR="00174687" w:rsidRPr="003218C4" w:rsidRDefault="00174687" w:rsidP="005D5261">
            <w:pPr>
              <w:pStyle w:val="Geenafstand"/>
              <w:rPr>
                <w:b/>
                <w:bCs/>
              </w:rPr>
            </w:pPr>
            <w:r w:rsidRPr="003218C4">
              <w:rPr>
                <w:b/>
                <w:bCs/>
              </w:rPr>
              <w:t>RESPONDENT 3</w:t>
            </w:r>
          </w:p>
          <w:p w14:paraId="7835BBCD" w14:textId="77777777" w:rsidR="00174687" w:rsidRPr="003218C4" w:rsidRDefault="00174687" w:rsidP="005D5261">
            <w:pPr>
              <w:pStyle w:val="Geenafstand"/>
              <w:pBdr>
                <w:bottom w:val="single" w:sz="6" w:space="1" w:color="auto"/>
              </w:pBdr>
            </w:pPr>
            <w:r w:rsidRPr="003218C4">
              <w:t>PBL K.</w:t>
            </w:r>
            <w:r w:rsidRPr="003218C4">
              <w:tab/>
              <w:t xml:space="preserve">Oké. Nou, Ik vind ook een hele, ja, een leuke foto en allemaal betrokken </w:t>
            </w:r>
            <w:proofErr w:type="spellStart"/>
            <w:r w:rsidRPr="003218C4">
              <w:t>d’erbij</w:t>
            </w:r>
            <w:proofErr w:type="spellEnd"/>
            <w:r w:rsidRPr="003218C4">
              <w:t>.</w:t>
            </w:r>
          </w:p>
          <w:p w14:paraId="4072AFEB" w14:textId="77777777" w:rsidR="00174687" w:rsidRPr="003218C4" w:rsidRDefault="00174687" w:rsidP="005D5261">
            <w:pPr>
              <w:pStyle w:val="Geenafstand"/>
              <w:rPr>
                <w:b/>
                <w:bCs/>
              </w:rPr>
            </w:pPr>
            <w:r w:rsidRPr="003218C4">
              <w:rPr>
                <w:b/>
                <w:bCs/>
              </w:rPr>
              <w:t>RESPONDENT 4</w:t>
            </w:r>
          </w:p>
          <w:p w14:paraId="0AD39B5F" w14:textId="77777777" w:rsidR="00174687" w:rsidRPr="003218C4" w:rsidRDefault="00174687" w:rsidP="005D5261">
            <w:pPr>
              <w:ind w:left="1410" w:hanging="1410"/>
            </w:pPr>
            <w:r w:rsidRPr="003218C4">
              <w:t>No</w:t>
            </w:r>
            <w:r w:rsidRPr="003218C4">
              <w:tab/>
              <w:t xml:space="preserve">Het is een grotere groep en dat maakte wel dat ik dacht, …oké, dan moet ik dus mijn klassenmanagement beter. Ja. Ja. Beter de focus daarop houden, er zit, Ik vond het wel ergens wel spannend, maar ook weer leuk om dit uit te proberen op een grotere groep. </w:t>
            </w:r>
          </w:p>
          <w:p w14:paraId="72FC4C8C" w14:textId="77777777" w:rsidR="00174687" w:rsidRPr="003218C4" w:rsidRDefault="00174687" w:rsidP="005D5261">
            <w:pPr>
              <w:pStyle w:val="Geenafstand"/>
            </w:pPr>
            <w:r w:rsidRPr="003218C4">
              <w:t>PBL No.</w:t>
            </w:r>
            <w:r w:rsidRPr="003218C4">
              <w:tab/>
              <w:t>Ja, wij vonden het wel heel erg leuk dat je het ook voor twee groepen wilde doen, want nou met de twee groepen 3 hè?</w:t>
            </w:r>
          </w:p>
          <w:p w14:paraId="54118A2C" w14:textId="77777777" w:rsidR="00174687" w:rsidRPr="003218C4" w:rsidRDefault="00174687" w:rsidP="005D5261">
            <w:pPr>
              <w:pBdr>
                <w:top w:val="single" w:sz="6" w:space="1" w:color="auto"/>
                <w:bottom w:val="single" w:sz="6" w:space="1" w:color="auto"/>
              </w:pBdr>
              <w:ind w:left="1410" w:hanging="1410"/>
            </w:pPr>
            <w:r w:rsidRPr="003218C4">
              <w:t xml:space="preserve">No.         En ja, je had gelijk, denk ik ook voor jezelf, even zicht of iedereen erbij is ook. </w:t>
            </w:r>
          </w:p>
          <w:p w14:paraId="3FEEA8CE" w14:textId="77777777" w:rsidR="00174687" w:rsidRPr="003218C4" w:rsidRDefault="00174687" w:rsidP="005D5261">
            <w:pPr>
              <w:ind w:left="1410" w:hanging="1410"/>
            </w:pPr>
            <w:r w:rsidRPr="003218C4">
              <w:rPr>
                <w:b/>
                <w:bCs/>
              </w:rPr>
              <w:t>RESPONDENT 6</w:t>
            </w:r>
          </w:p>
          <w:p w14:paraId="41CEB31D" w14:textId="77777777" w:rsidR="00174687" w:rsidRPr="003218C4" w:rsidRDefault="00174687" w:rsidP="005D5261">
            <w:pPr>
              <w:pStyle w:val="Geenafstand"/>
              <w:rPr>
                <w:b/>
                <w:bCs/>
              </w:rPr>
            </w:pPr>
            <w:r w:rsidRPr="003218C4">
              <w:t xml:space="preserve">PBL L.       </w:t>
            </w:r>
            <w:proofErr w:type="gramStart"/>
            <w:r w:rsidRPr="003218C4">
              <w:t>en</w:t>
            </w:r>
            <w:proofErr w:type="gramEnd"/>
            <w:r w:rsidRPr="003218C4">
              <w:t xml:space="preserve"> ik vond ook nog mooi stukje leerkrachtgedrag dat van jou zo hoorde dat je ook wel een groepje complimentjes uitdeelde van ‘oh, ik zie daar al kinderen al heel ver en…’. Ja en dat is wel, losstaand van wel vak je geeft, maar dat is wel belangrijke, belangrijke vaardigheid.</w:t>
            </w:r>
          </w:p>
        </w:tc>
        <w:tc>
          <w:tcPr>
            <w:tcW w:w="3402" w:type="dxa"/>
          </w:tcPr>
          <w:p w14:paraId="31BA35EE" w14:textId="77777777" w:rsidR="00174687" w:rsidRDefault="00174687" w:rsidP="005D5261">
            <w:pPr>
              <w:pStyle w:val="Geenafstand"/>
              <w:rPr>
                <w:b/>
                <w:bCs/>
              </w:rPr>
            </w:pPr>
          </w:p>
          <w:p w14:paraId="4FB3AF7F" w14:textId="77777777" w:rsidR="00174687" w:rsidRDefault="00174687" w:rsidP="005D5261">
            <w:pPr>
              <w:pStyle w:val="Geenafstand"/>
              <w:rPr>
                <w:b/>
                <w:bCs/>
              </w:rPr>
            </w:pPr>
            <w:r>
              <w:rPr>
                <w:b/>
                <w:bCs/>
              </w:rPr>
              <w:t>Vertrouwen winnen bij leerlingen</w:t>
            </w:r>
          </w:p>
          <w:p w14:paraId="3B607247" w14:textId="77777777" w:rsidR="00174687" w:rsidRDefault="00174687" w:rsidP="005D5261">
            <w:pPr>
              <w:pStyle w:val="Geenafstand"/>
              <w:rPr>
                <w:b/>
                <w:bCs/>
              </w:rPr>
            </w:pPr>
          </w:p>
          <w:p w14:paraId="7E0CF125" w14:textId="77777777" w:rsidR="00174687" w:rsidRDefault="00174687" w:rsidP="005D5261">
            <w:pPr>
              <w:pStyle w:val="Geenafstand"/>
              <w:rPr>
                <w:b/>
                <w:bCs/>
              </w:rPr>
            </w:pPr>
          </w:p>
          <w:p w14:paraId="518C1319" w14:textId="77777777" w:rsidR="00174687" w:rsidRDefault="00174687" w:rsidP="005D5261">
            <w:pPr>
              <w:pStyle w:val="Geenafstand"/>
              <w:rPr>
                <w:b/>
                <w:bCs/>
              </w:rPr>
            </w:pPr>
            <w:r w:rsidRPr="009F5891">
              <w:rPr>
                <w:b/>
                <w:bCs/>
              </w:rPr>
              <w:t>Verbeteren klassenmanagement</w:t>
            </w:r>
          </w:p>
          <w:p w14:paraId="05C58D43" w14:textId="77777777" w:rsidR="00174687" w:rsidRDefault="00174687" w:rsidP="005D5261">
            <w:pPr>
              <w:pStyle w:val="Geenafstand"/>
              <w:rPr>
                <w:b/>
                <w:bCs/>
              </w:rPr>
            </w:pPr>
          </w:p>
          <w:p w14:paraId="06C8FB64" w14:textId="77777777" w:rsidR="00174687" w:rsidRDefault="00174687" w:rsidP="005D5261">
            <w:pPr>
              <w:pStyle w:val="Geenafstand"/>
              <w:rPr>
                <w:b/>
                <w:bCs/>
              </w:rPr>
            </w:pPr>
          </w:p>
          <w:p w14:paraId="6760D9B5" w14:textId="77777777" w:rsidR="00174687" w:rsidRDefault="00174687" w:rsidP="005D5261">
            <w:pPr>
              <w:pStyle w:val="Geenafstand"/>
              <w:rPr>
                <w:b/>
                <w:bCs/>
              </w:rPr>
            </w:pPr>
          </w:p>
          <w:p w14:paraId="098CDF4E" w14:textId="77777777" w:rsidR="00174687" w:rsidRDefault="00174687" w:rsidP="005D5261">
            <w:pPr>
              <w:pStyle w:val="Geenafstand"/>
              <w:rPr>
                <w:b/>
                <w:bCs/>
                <w:color w:val="FF0000"/>
              </w:rPr>
            </w:pPr>
          </w:p>
          <w:p w14:paraId="7C5F720C" w14:textId="77777777" w:rsidR="00174687" w:rsidRPr="009047E3" w:rsidRDefault="00174687" w:rsidP="005D5261">
            <w:pPr>
              <w:pStyle w:val="Geenafstand"/>
              <w:rPr>
                <w:b/>
                <w:bCs/>
              </w:rPr>
            </w:pPr>
            <w:r w:rsidRPr="009047E3">
              <w:rPr>
                <w:b/>
                <w:bCs/>
              </w:rPr>
              <w:t>Betrokkenheid</w:t>
            </w:r>
          </w:p>
          <w:p w14:paraId="74A737D5" w14:textId="77777777" w:rsidR="00174687" w:rsidRDefault="00174687" w:rsidP="005D5261">
            <w:pPr>
              <w:pStyle w:val="Geenafstand"/>
              <w:rPr>
                <w:b/>
                <w:bCs/>
                <w:color w:val="FF0000"/>
              </w:rPr>
            </w:pPr>
          </w:p>
          <w:p w14:paraId="4E15E1C9" w14:textId="77777777" w:rsidR="00174687" w:rsidRDefault="00174687" w:rsidP="005D5261">
            <w:pPr>
              <w:pStyle w:val="Geenafstand"/>
              <w:rPr>
                <w:b/>
                <w:bCs/>
                <w:color w:val="FF0000"/>
              </w:rPr>
            </w:pPr>
            <w:r>
              <w:rPr>
                <w:b/>
                <w:bCs/>
                <w:color w:val="FF0000"/>
              </w:rPr>
              <w:t>Betrokkenheid</w:t>
            </w:r>
          </w:p>
          <w:p w14:paraId="3883BC27" w14:textId="77777777" w:rsidR="00174687" w:rsidRDefault="00174687" w:rsidP="005D5261">
            <w:pPr>
              <w:pStyle w:val="Geenafstand"/>
              <w:rPr>
                <w:b/>
                <w:bCs/>
                <w:color w:val="FF0000"/>
              </w:rPr>
            </w:pPr>
          </w:p>
          <w:p w14:paraId="30D5FFBB" w14:textId="77777777" w:rsidR="00174687" w:rsidRDefault="00174687" w:rsidP="005D5261">
            <w:pPr>
              <w:pStyle w:val="Geenafstand"/>
              <w:rPr>
                <w:b/>
                <w:bCs/>
                <w:color w:val="FF0000"/>
              </w:rPr>
            </w:pPr>
          </w:p>
          <w:p w14:paraId="1CC0816D" w14:textId="77777777" w:rsidR="00174687" w:rsidRDefault="00174687" w:rsidP="005D5261">
            <w:pPr>
              <w:pStyle w:val="Geenafstand"/>
              <w:rPr>
                <w:b/>
                <w:bCs/>
              </w:rPr>
            </w:pPr>
            <w:r w:rsidRPr="009F5891">
              <w:rPr>
                <w:b/>
                <w:bCs/>
              </w:rPr>
              <w:t>Verbeteren klassenmanagement</w:t>
            </w:r>
          </w:p>
          <w:p w14:paraId="2031F9EF" w14:textId="77777777" w:rsidR="00174687" w:rsidRDefault="00174687" w:rsidP="005D5261">
            <w:pPr>
              <w:pStyle w:val="Geenafstand"/>
              <w:rPr>
                <w:b/>
                <w:bCs/>
              </w:rPr>
            </w:pPr>
          </w:p>
          <w:p w14:paraId="384DF64E" w14:textId="77777777" w:rsidR="00174687" w:rsidRDefault="00174687" w:rsidP="005D5261">
            <w:pPr>
              <w:pStyle w:val="Geenafstand"/>
              <w:rPr>
                <w:b/>
                <w:bCs/>
              </w:rPr>
            </w:pPr>
          </w:p>
          <w:p w14:paraId="21EED5D2" w14:textId="77777777" w:rsidR="00174687" w:rsidRDefault="00174687" w:rsidP="005D5261">
            <w:pPr>
              <w:pStyle w:val="Geenafstand"/>
              <w:rPr>
                <w:b/>
                <w:bCs/>
              </w:rPr>
            </w:pPr>
          </w:p>
          <w:p w14:paraId="628D97B4" w14:textId="77777777" w:rsidR="00174687" w:rsidRDefault="00174687" w:rsidP="005D5261">
            <w:pPr>
              <w:pStyle w:val="Geenafstand"/>
              <w:rPr>
                <w:b/>
                <w:bCs/>
              </w:rPr>
            </w:pPr>
          </w:p>
          <w:p w14:paraId="6D01B9FE" w14:textId="77777777" w:rsidR="00174687" w:rsidRDefault="00174687" w:rsidP="005D5261">
            <w:pPr>
              <w:pStyle w:val="Geenafstand"/>
              <w:rPr>
                <w:b/>
                <w:bCs/>
              </w:rPr>
            </w:pPr>
          </w:p>
          <w:p w14:paraId="76492ACC" w14:textId="77777777" w:rsidR="00174687" w:rsidRDefault="00174687" w:rsidP="005D5261">
            <w:pPr>
              <w:pStyle w:val="Geenafstand"/>
              <w:rPr>
                <w:b/>
                <w:bCs/>
              </w:rPr>
            </w:pPr>
          </w:p>
          <w:p w14:paraId="6FFBD91B" w14:textId="77777777" w:rsidR="00174687" w:rsidRDefault="00174687" w:rsidP="005D5261">
            <w:pPr>
              <w:pStyle w:val="Geenafstand"/>
              <w:rPr>
                <w:b/>
                <w:bCs/>
              </w:rPr>
            </w:pPr>
            <w:r>
              <w:rPr>
                <w:b/>
                <w:bCs/>
              </w:rPr>
              <w:t>Betrokkenheid</w:t>
            </w:r>
          </w:p>
          <w:p w14:paraId="2BC4CA89" w14:textId="77777777" w:rsidR="00174687" w:rsidRDefault="00174687" w:rsidP="005D5261">
            <w:pPr>
              <w:pStyle w:val="Geenafstand"/>
              <w:rPr>
                <w:b/>
                <w:bCs/>
              </w:rPr>
            </w:pPr>
          </w:p>
          <w:p w14:paraId="379AA8A3" w14:textId="77777777" w:rsidR="00174687" w:rsidRDefault="00174687" w:rsidP="005D5261">
            <w:pPr>
              <w:pStyle w:val="Geenafstand"/>
              <w:rPr>
                <w:b/>
                <w:bCs/>
              </w:rPr>
            </w:pPr>
          </w:p>
          <w:p w14:paraId="434437E7" w14:textId="77777777" w:rsidR="00174687" w:rsidRPr="009F5891" w:rsidRDefault="00174687" w:rsidP="005D5261">
            <w:pPr>
              <w:pStyle w:val="Geenafstand"/>
              <w:rPr>
                <w:b/>
                <w:bCs/>
                <w:color w:val="FF0000"/>
              </w:rPr>
            </w:pPr>
            <w:r w:rsidRPr="009F5891">
              <w:rPr>
                <w:b/>
                <w:bCs/>
                <w:color w:val="FF0000"/>
              </w:rPr>
              <w:t>Complimenten geven aan leerlingen</w:t>
            </w:r>
          </w:p>
        </w:tc>
      </w:tr>
      <w:tr w:rsidR="00174687" w14:paraId="67F430E2" w14:textId="77777777" w:rsidTr="005D5261">
        <w:tc>
          <w:tcPr>
            <w:tcW w:w="8081" w:type="dxa"/>
          </w:tcPr>
          <w:p w14:paraId="3B4824A7" w14:textId="77777777" w:rsidR="00174687" w:rsidRPr="003218C4" w:rsidRDefault="00174687" w:rsidP="005D5261">
            <w:pPr>
              <w:pStyle w:val="Geenafstand"/>
              <w:rPr>
                <w:b/>
                <w:bCs/>
              </w:rPr>
            </w:pPr>
            <w:r w:rsidRPr="003218C4">
              <w:rPr>
                <w:b/>
                <w:bCs/>
              </w:rPr>
              <w:lastRenderedPageBreak/>
              <w:t>RESPONDENT 10</w:t>
            </w:r>
          </w:p>
          <w:p w14:paraId="59B2E838" w14:textId="77777777" w:rsidR="00174687" w:rsidRPr="003218C4" w:rsidRDefault="00174687" w:rsidP="005D5261">
            <w:pPr>
              <w:pStyle w:val="Geenafstand"/>
            </w:pPr>
            <w:r w:rsidRPr="003218C4">
              <w:t xml:space="preserve">PBL N.     </w:t>
            </w:r>
            <w:proofErr w:type="gramStart"/>
            <w:r w:rsidRPr="003218C4">
              <w:t>want</w:t>
            </w:r>
            <w:proofErr w:type="gramEnd"/>
            <w:r w:rsidRPr="003218C4">
              <w:t xml:space="preserve"> hier zie je het ook hè, die die betrokkenheid.</w:t>
            </w:r>
          </w:p>
        </w:tc>
        <w:tc>
          <w:tcPr>
            <w:tcW w:w="3402" w:type="dxa"/>
          </w:tcPr>
          <w:p w14:paraId="3F83861C" w14:textId="77777777" w:rsidR="00174687" w:rsidRDefault="00174687" w:rsidP="005D5261">
            <w:pPr>
              <w:pStyle w:val="Geenafstand"/>
              <w:rPr>
                <w:b/>
                <w:bCs/>
              </w:rPr>
            </w:pPr>
          </w:p>
          <w:p w14:paraId="33BCAAE0" w14:textId="77777777" w:rsidR="00174687" w:rsidRPr="009F5891" w:rsidRDefault="00174687" w:rsidP="005D5261">
            <w:pPr>
              <w:pStyle w:val="Geenafstand"/>
              <w:rPr>
                <w:b/>
                <w:bCs/>
                <w:color w:val="FF0000"/>
              </w:rPr>
            </w:pPr>
            <w:r w:rsidRPr="009F5891">
              <w:rPr>
                <w:b/>
                <w:bCs/>
                <w:color w:val="FF0000"/>
              </w:rPr>
              <w:t>Betrokkenheid</w:t>
            </w:r>
          </w:p>
        </w:tc>
      </w:tr>
    </w:tbl>
    <w:p w14:paraId="1E044251" w14:textId="77777777" w:rsidR="00174687" w:rsidRDefault="00174687" w:rsidP="00174687"/>
    <w:p w14:paraId="2470ECB4" w14:textId="77777777" w:rsidR="00174687" w:rsidRDefault="00174687" w:rsidP="00174687">
      <w:pPr>
        <w:pStyle w:val="Kop4"/>
      </w:pPr>
      <w:r>
        <w:t>Tussentijdse samenhang pedagogisch handelen &amp; klassenmanagement</w:t>
      </w:r>
    </w:p>
    <w:p w14:paraId="1B356F9D" w14:textId="77777777" w:rsidR="00174687" w:rsidRDefault="00174687" w:rsidP="00174687">
      <w:pPr>
        <w:pStyle w:val="Geenafstand"/>
      </w:pPr>
      <w:r>
        <w:rPr>
          <w:noProof/>
        </w:rPr>
        <w:drawing>
          <wp:anchor distT="0" distB="0" distL="114300" distR="114300" simplePos="0" relativeHeight="251737600" behindDoc="0" locked="0" layoutInCell="1" allowOverlap="1" wp14:anchorId="1B95B64B" wp14:editId="597F1218">
            <wp:simplePos x="0" y="0"/>
            <wp:positionH relativeFrom="column">
              <wp:posOffset>3505835</wp:posOffset>
            </wp:positionH>
            <wp:positionV relativeFrom="paragraph">
              <wp:posOffset>678180</wp:posOffset>
            </wp:positionV>
            <wp:extent cx="3125470" cy="1351280"/>
            <wp:effectExtent l="0" t="0" r="0" b="0"/>
            <wp:wrapSquare wrapText="bothSides"/>
            <wp:docPr id="47"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1" descr="Afbeelding met tekst&#10;&#10;Automatisch gegenereerde beschrijvi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12547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t>Bij alle 6 de respondenten wordt het pedagogisch handelen &amp; klassenmanagement besproken. Wederom komt wordt weer de betrokkenheid in de gesprekken benoemd bij respondent 2 en 4, ook de praktijkbegeleider van respondent 3 en 10 noemt dat deze betrokkenheid op de foto ziet. Ook hier wordt niet benoemd hoe de betrokkenheid is ontstaan (respondent 2: ‘</w:t>
      </w:r>
      <w:r w:rsidRPr="003218C4">
        <w:t>Ik zie in ieder geval heel veel betrokken leerlingen</w:t>
      </w:r>
      <w:r>
        <w:t xml:space="preserve">’). </w:t>
      </w:r>
    </w:p>
    <w:p w14:paraId="6C0792AE" w14:textId="77777777" w:rsidR="00174687" w:rsidRDefault="00174687" w:rsidP="00174687">
      <w:pPr>
        <w:pStyle w:val="Geenafstand"/>
      </w:pPr>
    </w:p>
    <w:p w14:paraId="79930356" w14:textId="77777777" w:rsidR="00174687" w:rsidRDefault="00174687" w:rsidP="00174687">
      <w:pPr>
        <w:pStyle w:val="Geenafstand"/>
      </w:pPr>
      <w:r>
        <w:t>Twee respondenten (1 en 4) noemen hoe ze door probeerden het klassenmanagent te verbeteren, waarbij de praktijkbegeleider van respondent 6 daarbij aansluitend benoemde hoe respondent 6 het pedagogische klimaat beïnvloedde en daarmee voor de student de transfer naar andere lessituaties maakte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17F3EA43" w14:textId="77777777" w:rsidR="00174687" w:rsidRPr="009047E3" w:rsidRDefault="00174687" w:rsidP="00174687">
      <w:pPr>
        <w:pStyle w:val="Geenafstand"/>
      </w:pPr>
    </w:p>
    <w:p w14:paraId="036ED519" w14:textId="77777777" w:rsidR="00174687" w:rsidRDefault="00174687" w:rsidP="00174687">
      <w:pPr>
        <w:pStyle w:val="Kop3"/>
      </w:pPr>
      <w:bookmarkStart w:id="143" w:name="_Toc96701524"/>
      <w:r w:rsidRPr="000137D7">
        <w:t>Over de samenhang tussen pedagogisch handelen &amp; klassenmanagement met vakdidactiek</w:t>
      </w:r>
      <w:bookmarkEnd w:id="143"/>
    </w:p>
    <w:tbl>
      <w:tblPr>
        <w:tblStyle w:val="Tabelraster"/>
        <w:tblW w:w="11483" w:type="dxa"/>
        <w:tblInd w:w="-885" w:type="dxa"/>
        <w:tblLook w:val="04A0" w:firstRow="1" w:lastRow="0" w:firstColumn="1" w:lastColumn="0" w:noHBand="0" w:noVBand="1"/>
      </w:tblPr>
      <w:tblGrid>
        <w:gridCol w:w="8081"/>
        <w:gridCol w:w="3402"/>
      </w:tblGrid>
      <w:tr w:rsidR="00174687" w14:paraId="7B1E3C44" w14:textId="77777777" w:rsidTr="005D5261">
        <w:tc>
          <w:tcPr>
            <w:tcW w:w="8081" w:type="dxa"/>
            <w:shd w:val="clear" w:color="auto" w:fill="00FF00"/>
          </w:tcPr>
          <w:p w14:paraId="4DF1E1DE" w14:textId="77777777" w:rsidR="00174687" w:rsidRPr="00D25718" w:rsidRDefault="00174687" w:rsidP="005D5261">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5372EDEB" w14:textId="77777777" w:rsidR="00174687" w:rsidRPr="00D25718" w:rsidRDefault="00174687" w:rsidP="005D5261">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174687" w14:paraId="17610FE8" w14:textId="77777777" w:rsidTr="005D5261">
        <w:tc>
          <w:tcPr>
            <w:tcW w:w="8081" w:type="dxa"/>
          </w:tcPr>
          <w:p w14:paraId="51FAEC1F" w14:textId="77777777" w:rsidR="00174687" w:rsidRPr="0014337D" w:rsidRDefault="00174687" w:rsidP="005D5261">
            <w:pPr>
              <w:pStyle w:val="Geenafstand"/>
              <w:rPr>
                <w:b/>
                <w:bCs/>
              </w:rPr>
            </w:pPr>
            <w:r w:rsidRPr="0014337D">
              <w:rPr>
                <w:b/>
                <w:bCs/>
              </w:rPr>
              <w:t>RESPONDENT 1</w:t>
            </w:r>
          </w:p>
          <w:p w14:paraId="22413F00" w14:textId="77777777" w:rsidR="00174687" w:rsidRPr="003218C4" w:rsidRDefault="00174687" w:rsidP="005D5261">
            <w:pPr>
              <w:pStyle w:val="Geenafstand"/>
              <w:pBdr>
                <w:bottom w:val="single" w:sz="6" w:space="1" w:color="auto"/>
              </w:pBdr>
            </w:pPr>
            <w:r>
              <w:lastRenderedPageBreak/>
              <w:t>B</w:t>
            </w:r>
            <w:r w:rsidRPr="003218C4">
              <w:t>.     En, ook al wilde hij niet meedoen dat hij het uiteindelijk toch doet [over een leerling]</w:t>
            </w:r>
          </w:p>
          <w:p w14:paraId="3C1A9F65" w14:textId="77777777" w:rsidR="00174687" w:rsidRPr="003218C4" w:rsidRDefault="00174687" w:rsidP="005D5261">
            <w:pPr>
              <w:ind w:left="705" w:hanging="705"/>
            </w:pPr>
            <w:r w:rsidRPr="003218C4">
              <w:t>PBL B:</w:t>
            </w:r>
            <w:r w:rsidRPr="003218C4">
              <w:tab/>
              <w:t xml:space="preserve">Denk je dat hij zich voelde? </w:t>
            </w:r>
          </w:p>
          <w:p w14:paraId="6461A89A" w14:textId="77777777" w:rsidR="00174687" w:rsidRPr="003218C4" w:rsidRDefault="00174687" w:rsidP="005D5261">
            <w:pPr>
              <w:ind w:left="705" w:hanging="705"/>
            </w:pPr>
            <w:r w:rsidRPr="003218C4">
              <w:t>B.</w:t>
            </w:r>
            <w:r w:rsidRPr="003218C4">
              <w:tab/>
              <w:t xml:space="preserve">Trots. </w:t>
            </w:r>
          </w:p>
          <w:p w14:paraId="118DFDA8" w14:textId="77777777" w:rsidR="00174687" w:rsidRPr="003218C4" w:rsidRDefault="00174687" w:rsidP="005D5261">
            <w:pPr>
              <w:ind w:left="705" w:hanging="705"/>
            </w:pPr>
            <w:r w:rsidRPr="003218C4">
              <w:t>PBL B:</w:t>
            </w:r>
            <w:r w:rsidRPr="003218C4">
              <w:tab/>
              <w:t xml:space="preserve">Hoe zie je dat? </w:t>
            </w:r>
          </w:p>
          <w:p w14:paraId="0F48C41E" w14:textId="77777777" w:rsidR="00174687" w:rsidRPr="003218C4" w:rsidRDefault="00174687" w:rsidP="005D5261">
            <w:pPr>
              <w:ind w:left="705" w:hanging="705"/>
            </w:pPr>
            <w:r w:rsidRPr="003218C4">
              <w:t>B.:</w:t>
            </w:r>
            <w:r w:rsidRPr="003218C4">
              <w:tab/>
              <w:t xml:space="preserve">Hij loopt heel stoer. </w:t>
            </w:r>
          </w:p>
          <w:p w14:paraId="75985B35" w14:textId="77777777" w:rsidR="00174687" w:rsidRPr="003218C4" w:rsidRDefault="00174687" w:rsidP="005D5261">
            <w:pPr>
              <w:ind w:left="705" w:hanging="705"/>
            </w:pPr>
            <w:r w:rsidRPr="003218C4">
              <w:t>PBL B.</w:t>
            </w:r>
            <w:r w:rsidRPr="003218C4">
              <w:tab/>
              <w:t xml:space="preserve">Ja. </w:t>
            </w:r>
          </w:p>
          <w:p w14:paraId="70EFF5D0" w14:textId="77777777" w:rsidR="00174687" w:rsidRPr="003218C4" w:rsidRDefault="00174687" w:rsidP="005D5261">
            <w:pPr>
              <w:ind w:left="705" w:hanging="705"/>
            </w:pPr>
            <w:r w:rsidRPr="003218C4">
              <w:t>B.</w:t>
            </w:r>
            <w:r w:rsidRPr="003218C4">
              <w:tab/>
              <w:t>En hij kijkt eigenlijk… Dat zie gewoon naar zijn gezicht. Hij wilde niet. Hij doet het uiteindelijk toch. En dan doet hij het ook wel met overgave. Ja.</w:t>
            </w:r>
          </w:p>
          <w:p w14:paraId="40B62C9E" w14:textId="77777777" w:rsidR="00174687" w:rsidRPr="003218C4" w:rsidRDefault="00174687" w:rsidP="005D5261">
            <w:pPr>
              <w:ind w:left="705" w:hanging="705"/>
            </w:pPr>
            <w:r w:rsidRPr="003218C4">
              <w:t>PBL B.</w:t>
            </w:r>
            <w:r w:rsidRPr="003218C4">
              <w:tab/>
              <w:t xml:space="preserve">Ja. En de rest van de kinderen? Wat zie je daaraan? </w:t>
            </w:r>
          </w:p>
          <w:p w14:paraId="27DA6D36" w14:textId="77777777" w:rsidR="00174687" w:rsidRPr="003218C4" w:rsidRDefault="00174687" w:rsidP="005D5261">
            <w:pPr>
              <w:pStyle w:val="Geenafstand"/>
              <w:tabs>
                <w:tab w:val="left" w:pos="720"/>
                <w:tab w:val="left" w:pos="1440"/>
                <w:tab w:val="left" w:pos="2160"/>
                <w:tab w:val="left" w:pos="3090"/>
              </w:tabs>
            </w:pPr>
            <w:r w:rsidRPr="003218C4">
              <w:t>B.</w:t>
            </w:r>
            <w:r w:rsidRPr="003218C4">
              <w:tab/>
              <w:t>Die kijken allemaal.</w:t>
            </w:r>
            <w:r w:rsidRPr="003218C4">
              <w:tab/>
            </w:r>
          </w:p>
          <w:p w14:paraId="019C72DC" w14:textId="77777777" w:rsidR="00174687" w:rsidRPr="003218C4" w:rsidRDefault="00174687" w:rsidP="005D5261">
            <w:pPr>
              <w:pStyle w:val="Geenafstand"/>
              <w:pBdr>
                <w:top w:val="single" w:sz="6" w:space="1" w:color="auto"/>
                <w:bottom w:val="single" w:sz="6" w:space="1" w:color="auto"/>
              </w:pBdr>
              <w:tabs>
                <w:tab w:val="left" w:pos="720"/>
                <w:tab w:val="left" w:pos="1440"/>
                <w:tab w:val="left" w:pos="2160"/>
                <w:tab w:val="left" w:pos="3090"/>
              </w:tabs>
            </w:pPr>
            <w:r w:rsidRPr="003218C4">
              <w:t xml:space="preserve">B.     Ten tweede moeten sommigen, net als [ naam leerling] even over de streep getrokken worden. En had ik bij de eerste al door </w:t>
            </w:r>
            <w:proofErr w:type="spellStart"/>
            <w:r w:rsidRPr="003218C4">
              <w:t>door</w:t>
            </w:r>
            <w:proofErr w:type="spellEnd"/>
            <w:r w:rsidRPr="003218C4">
              <w:t xml:space="preserve"> het zelf te doen dat ze. Ja… Meer durven, denk ik. Dacht </w:t>
            </w:r>
            <w:proofErr w:type="gramStart"/>
            <w:r w:rsidRPr="003218C4">
              <w:t>ik,…</w:t>
            </w:r>
            <w:proofErr w:type="gramEnd"/>
            <w:r w:rsidRPr="003218C4">
              <w:t>Ik weet niet of dat zo is, maar. Dat is wat ik… Nou, is het gevoel dat ik erbij kreeg.</w:t>
            </w:r>
          </w:p>
          <w:p w14:paraId="69EF04E9" w14:textId="77777777" w:rsidR="00174687" w:rsidRPr="003218C4" w:rsidRDefault="00174687" w:rsidP="005D5261">
            <w:pPr>
              <w:pBdr>
                <w:bottom w:val="single" w:sz="6" w:space="1" w:color="auto"/>
                <w:between w:val="single" w:sz="6" w:space="1" w:color="auto"/>
              </w:pBdr>
              <w:ind w:left="705" w:hanging="705"/>
            </w:pPr>
            <w:r w:rsidRPr="003218C4">
              <w:t xml:space="preserve">B.     Ik wist ook niet of het zou lukken, want ik had eigenlijk in mijn voorbereiding gezet: de kinderen die het leuk vinden mogen het voordoen. En uiteindelijk tijdens de les gingen ze er eigenlijk vanuit dat ze het allemaal voor moesten doen, dus heb ik dat zo gelaten. Ik heb ook niet de vraag gesteld. Ik heb hem zo gelaten van: we doen het gewoon allemaal. Enne…. Ik denk dat ze daardoor </w:t>
            </w:r>
            <w:proofErr w:type="gramStart"/>
            <w:r w:rsidRPr="003218C4">
              <w:t>ook….</w:t>
            </w:r>
            <w:proofErr w:type="gramEnd"/>
            <w:r w:rsidRPr="003218C4">
              <w:t xml:space="preserve">ja… </w:t>
            </w:r>
            <w:proofErr w:type="spellStart"/>
            <w:r w:rsidRPr="003218C4">
              <w:t>D’er</w:t>
            </w:r>
            <w:proofErr w:type="spellEnd"/>
            <w:r w:rsidRPr="003218C4">
              <w:t xml:space="preserve"> meer mee bezig waren. Dat dat er gewoon </w:t>
            </w:r>
            <w:proofErr w:type="spellStart"/>
            <w:r w:rsidRPr="003218C4">
              <w:t>bijhoorde</w:t>
            </w:r>
            <w:proofErr w:type="spellEnd"/>
            <w:r w:rsidRPr="003218C4">
              <w:t xml:space="preserve">. Het was geen keuze. </w:t>
            </w:r>
          </w:p>
          <w:p w14:paraId="119C582F"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2</w:t>
            </w:r>
          </w:p>
          <w:p w14:paraId="35EFB37B" w14:textId="77777777" w:rsidR="00174687" w:rsidRPr="003218C4" w:rsidRDefault="00174687" w:rsidP="005D5261">
            <w:pPr>
              <w:ind w:left="1410" w:hanging="1410"/>
            </w:pPr>
            <w:r w:rsidRPr="003218C4">
              <w:rPr>
                <w:b/>
                <w:bCs/>
              </w:rPr>
              <w:t xml:space="preserve">S.     </w:t>
            </w:r>
            <w:r w:rsidRPr="003218C4">
              <w:t xml:space="preserve">Dat is natuurlijk wel heel moeilijk iets, want dit doe je natuurlijk met zijn allen, in een veilige omgeving. En straks bij een, bij een presentatie sta je alleen voor de klas. Dus dan heb je natuurlijk wel meerdere factoren die die bepalen of jij daar heel uitbundig durft te zijn. Ja of nee. </w:t>
            </w:r>
          </w:p>
          <w:p w14:paraId="47C53632" w14:textId="77777777" w:rsidR="00174687" w:rsidRPr="003218C4" w:rsidRDefault="00174687" w:rsidP="005D5261">
            <w:pPr>
              <w:ind w:left="1410" w:hanging="1410"/>
            </w:pPr>
            <w:r w:rsidRPr="003218C4">
              <w:t>LK:</w:t>
            </w:r>
            <w:r w:rsidRPr="003218C4">
              <w:tab/>
              <w:t xml:space="preserve">En… maar wat heb jij? Heb je wel zeg maar benoemt richting de leerlingen of op andere manier overgebracht dat ze die koppeling kunnen maken van de dramales naar… meenemen in een andere situatie. </w:t>
            </w:r>
            <w:proofErr w:type="gramStart"/>
            <w:r w:rsidRPr="003218C4">
              <w:t>Of..</w:t>
            </w:r>
            <w:proofErr w:type="gramEnd"/>
          </w:p>
          <w:p w14:paraId="73BD0510" w14:textId="77777777" w:rsidR="00174687" w:rsidRPr="003218C4" w:rsidRDefault="00174687" w:rsidP="005D5261">
            <w:pPr>
              <w:ind w:left="1410" w:hanging="1410"/>
            </w:pPr>
            <w:r w:rsidRPr="003218C4">
              <w:t>Student S.</w:t>
            </w:r>
            <w:r w:rsidRPr="003218C4">
              <w:tab/>
              <w:t xml:space="preserve">Ja. Daar hebben we… daar hebben we heel specifiek bij stilgestaan, omdat we sowieso met die les bezig waren, dus die heb ik heel specifiek benoemd. Maar ook als je bijvoorbeeld op vakantie bent en je bent, je komt iemand van je leeftijd tegen die, maar die spreekt geen Nederlands. Hoe je dan bijvoorbeeld met elkaar kan communiceren, dus ook met gebaren en dat soort dingen, dat je daar dus toch een heel end mee kan komen Zonder dat je echt elkaar elkaars taal hoeft te begrijpen. </w:t>
            </w:r>
          </w:p>
          <w:p w14:paraId="35781C0B" w14:textId="77777777" w:rsidR="00174687" w:rsidRPr="003218C4" w:rsidRDefault="00174687" w:rsidP="005D5261">
            <w:pPr>
              <w:pBdr>
                <w:top w:val="single" w:sz="6" w:space="1" w:color="auto"/>
                <w:bottom w:val="single" w:sz="6" w:space="1" w:color="auto"/>
              </w:pBdr>
              <w:ind w:left="1410" w:hanging="1410"/>
            </w:pPr>
            <w:r w:rsidRPr="003218C4">
              <w:t>LK:</w:t>
            </w:r>
            <w:r w:rsidRPr="003218C4">
              <w:tab/>
              <w:t>Nou ja, en ik. Ik ben dan niet bij de situatie geweest, maar je ziet gewoon hoeveel kinderen in beweging en die paar die dat dan niet doen. Die komen vanzelf mee in het proces, want dit is een momentopname, maar die kijk eens even, die gaat echt wel aanhaken</w:t>
            </w:r>
          </w:p>
          <w:p w14:paraId="5BD894C1"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3</w:t>
            </w:r>
          </w:p>
          <w:p w14:paraId="1ECFAA40" w14:textId="77777777" w:rsidR="00174687" w:rsidRPr="003218C4" w:rsidRDefault="00174687" w:rsidP="005D5261">
            <w:pPr>
              <w:pStyle w:val="Geenafstand"/>
              <w:pBdr>
                <w:bottom w:val="single" w:sz="6" w:space="1" w:color="auto"/>
              </w:pBdr>
              <w:tabs>
                <w:tab w:val="left" w:pos="720"/>
                <w:tab w:val="left" w:pos="1440"/>
                <w:tab w:val="left" w:pos="2160"/>
                <w:tab w:val="left" w:pos="3090"/>
              </w:tabs>
            </w:pPr>
            <w:r w:rsidRPr="003218C4">
              <w:t>K.           Het is ook dus veilig genoeg in de groep om zo’n les te goed te kunnen geven. Je ziet dat het veilig genoeg is om te kiezen voor</w:t>
            </w:r>
          </w:p>
          <w:p w14:paraId="1FC30F93"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6</w:t>
            </w:r>
          </w:p>
          <w:p w14:paraId="19394855" w14:textId="77777777" w:rsidR="00174687" w:rsidRPr="003218C4" w:rsidRDefault="00174687" w:rsidP="005D5261">
            <w:pPr>
              <w:pBdr>
                <w:bottom w:val="single" w:sz="6" w:space="1" w:color="auto"/>
              </w:pBdr>
              <w:ind w:left="1410" w:hanging="1410"/>
            </w:pPr>
            <w:r w:rsidRPr="003218C4">
              <w:rPr>
                <w:b/>
                <w:bCs/>
              </w:rPr>
              <w:t xml:space="preserve">L.        </w:t>
            </w:r>
            <w:r w:rsidRPr="003218C4">
              <w:t>Als het wat drukker werd dat ze echt… Op een gegeven moment was, echt even heel druk toen ze die groepjes aan het… En wat ik door, ja… eigen ervaring of geef nou even de 5. Iedereen was eigenlijk de ook gelijk stil en dan heb je het woord hoef je niet nog harder te gaan praten. Dus dat soort dingen en…</w:t>
            </w:r>
          </w:p>
          <w:p w14:paraId="459894C2" w14:textId="77777777" w:rsidR="00174687" w:rsidRPr="003218C4" w:rsidRDefault="00174687" w:rsidP="005D5261">
            <w:pPr>
              <w:pStyle w:val="Geenafstand"/>
              <w:rPr>
                <w:b/>
                <w:bCs/>
              </w:rPr>
            </w:pPr>
            <w:r w:rsidRPr="003218C4">
              <w:rPr>
                <w:b/>
                <w:bCs/>
              </w:rPr>
              <w:lastRenderedPageBreak/>
              <w:t>RESPONDENT 10</w:t>
            </w:r>
          </w:p>
          <w:p w14:paraId="098FB2F1" w14:textId="77777777" w:rsidR="00174687" w:rsidRPr="003218C4" w:rsidRDefault="00174687" w:rsidP="005D5261">
            <w:pPr>
              <w:pBdr>
                <w:bottom w:val="single" w:sz="6" w:space="1" w:color="auto"/>
              </w:pBdr>
              <w:ind w:left="1410" w:hanging="1410"/>
            </w:pPr>
            <w:r w:rsidRPr="003218C4">
              <w:t xml:space="preserve">N.      </w:t>
            </w:r>
            <w:proofErr w:type="gramStart"/>
            <w:r w:rsidRPr="003218C4">
              <w:t>maar</w:t>
            </w:r>
            <w:proofErr w:type="gramEnd"/>
            <w:r w:rsidRPr="003218C4">
              <w:t xml:space="preserve"> wat ik onbewust hiermee heb gecreëerd…, Maar… Het maakt ook heel saamhorig en heel knus vond ik het moment toen dat eenmaal liep</w:t>
            </w:r>
          </w:p>
          <w:p w14:paraId="68D08092" w14:textId="77777777" w:rsidR="00174687" w:rsidRPr="003218C4" w:rsidRDefault="00174687" w:rsidP="005D5261">
            <w:pPr>
              <w:ind w:left="1410" w:hanging="1410"/>
            </w:pPr>
            <w:r w:rsidRPr="003218C4">
              <w:t>PBL N:</w:t>
            </w:r>
            <w:r w:rsidRPr="003218C4">
              <w:tab/>
              <w:t xml:space="preserve">Wat… Hoe… Wat vond je ervan dat ze allemaal zo om je heen gingen staan </w:t>
            </w:r>
          </w:p>
          <w:p w14:paraId="21E143A6" w14:textId="77777777" w:rsidR="00174687" w:rsidRPr="003218C4" w:rsidRDefault="00174687" w:rsidP="005D5261">
            <w:pPr>
              <w:ind w:left="1410" w:hanging="1410"/>
            </w:pPr>
            <w:r w:rsidRPr="003218C4">
              <w:t>Student N:</w:t>
            </w:r>
            <w:r w:rsidRPr="003218C4">
              <w:tab/>
              <w:t xml:space="preserve">Ja dat vond ik echt heel leuk </w:t>
            </w:r>
          </w:p>
          <w:p w14:paraId="59ECEC47" w14:textId="77777777" w:rsidR="00174687" w:rsidRPr="003218C4" w:rsidRDefault="00174687" w:rsidP="005D5261">
            <w:pPr>
              <w:ind w:left="1410" w:hanging="1410"/>
            </w:pPr>
            <w:r w:rsidRPr="003218C4">
              <w:t>PBL N:</w:t>
            </w:r>
            <w:r w:rsidRPr="003218C4">
              <w:tab/>
              <w:t xml:space="preserve">En waarom? </w:t>
            </w:r>
          </w:p>
          <w:p w14:paraId="713149BD" w14:textId="77777777" w:rsidR="00174687" w:rsidRPr="003218C4" w:rsidRDefault="00174687" w:rsidP="005D5261">
            <w:pPr>
              <w:ind w:left="1410" w:hanging="1410"/>
            </w:pPr>
            <w:r w:rsidRPr="003218C4">
              <w:t>Student N:</w:t>
            </w:r>
            <w:r w:rsidRPr="003218C4">
              <w:tab/>
              <w:t>Ik…, ik vond het heel saamhorig. We maakten echt een groepje. We gingen dit met zijn allen doen. Dat gevoel krijg ik erbij.</w:t>
            </w:r>
          </w:p>
          <w:p w14:paraId="0AE6D1B9" w14:textId="77777777" w:rsidR="00174687" w:rsidRPr="003218C4" w:rsidRDefault="00174687" w:rsidP="005D5261">
            <w:pPr>
              <w:ind w:left="1410" w:hanging="1410"/>
            </w:pPr>
            <w:r w:rsidRPr="003218C4">
              <w:t>PBL N:</w:t>
            </w:r>
            <w:r w:rsidRPr="003218C4">
              <w:tab/>
              <w:t xml:space="preserve">Oké. </w:t>
            </w:r>
          </w:p>
          <w:p w14:paraId="540855A3" w14:textId="77777777" w:rsidR="00174687" w:rsidRPr="003218C4" w:rsidRDefault="00174687" w:rsidP="005D5261">
            <w:pPr>
              <w:ind w:left="1410" w:hanging="1410"/>
            </w:pPr>
            <w:r w:rsidRPr="003218C4">
              <w:t>Student N:</w:t>
            </w:r>
            <w:r w:rsidRPr="003218C4">
              <w:tab/>
              <w:t xml:space="preserve">Gevoel hè? </w:t>
            </w:r>
          </w:p>
          <w:p w14:paraId="5ECA273A" w14:textId="77777777" w:rsidR="00174687" w:rsidRPr="003218C4" w:rsidRDefault="00174687" w:rsidP="005D5261">
            <w:pPr>
              <w:ind w:left="1410" w:hanging="1410"/>
            </w:pPr>
            <w:r w:rsidRPr="003218C4">
              <w:t>PBL N:</w:t>
            </w:r>
            <w:r w:rsidRPr="003218C4">
              <w:tab/>
              <w:t xml:space="preserve">Ja, ja ja. Heel goed, </w:t>
            </w:r>
            <w:proofErr w:type="gramStart"/>
            <w:r w:rsidRPr="003218C4">
              <w:t>ja,…</w:t>
            </w:r>
            <w:proofErr w:type="gramEnd"/>
            <w:r w:rsidRPr="003218C4">
              <w:t xml:space="preserve"> </w:t>
            </w:r>
            <w:proofErr w:type="spellStart"/>
            <w:r w:rsidRPr="003218C4">
              <w:t>Uuhm</w:t>
            </w:r>
            <w:proofErr w:type="spellEnd"/>
            <w:r w:rsidRPr="003218C4">
              <w:t>…</w:t>
            </w:r>
          </w:p>
          <w:p w14:paraId="0C4FD42F" w14:textId="77777777" w:rsidR="00174687" w:rsidRDefault="00174687" w:rsidP="005D5261">
            <w:pPr>
              <w:pStyle w:val="Geenafstand"/>
              <w:tabs>
                <w:tab w:val="left" w:pos="720"/>
                <w:tab w:val="left" w:pos="1440"/>
                <w:tab w:val="left" w:pos="2160"/>
                <w:tab w:val="left" w:pos="3090"/>
              </w:tabs>
            </w:pPr>
          </w:p>
        </w:tc>
        <w:tc>
          <w:tcPr>
            <w:tcW w:w="3402" w:type="dxa"/>
          </w:tcPr>
          <w:p w14:paraId="6D8BC911" w14:textId="77777777" w:rsidR="00174687" w:rsidRDefault="00174687" w:rsidP="005D5261">
            <w:pPr>
              <w:pStyle w:val="Geenafstand"/>
              <w:rPr>
                <w:b/>
                <w:bCs/>
              </w:rPr>
            </w:pPr>
          </w:p>
          <w:p w14:paraId="26AD81A5" w14:textId="77777777" w:rsidR="00174687" w:rsidRDefault="00174687" w:rsidP="005D5261">
            <w:pPr>
              <w:pStyle w:val="Geenafstand"/>
              <w:rPr>
                <w:b/>
                <w:bCs/>
              </w:rPr>
            </w:pPr>
            <w:r>
              <w:rPr>
                <w:b/>
                <w:bCs/>
              </w:rPr>
              <w:lastRenderedPageBreak/>
              <w:t>Ontwikkelen zelfvertrouwen van leerlingen</w:t>
            </w:r>
          </w:p>
          <w:p w14:paraId="69536324" w14:textId="77777777" w:rsidR="00174687" w:rsidRDefault="00174687" w:rsidP="005D5261">
            <w:pPr>
              <w:pStyle w:val="Geenafstand"/>
              <w:rPr>
                <w:b/>
                <w:bCs/>
              </w:rPr>
            </w:pPr>
          </w:p>
          <w:p w14:paraId="3F0F51DE" w14:textId="77777777" w:rsidR="00174687" w:rsidRDefault="00174687" w:rsidP="005D5261">
            <w:pPr>
              <w:pStyle w:val="Geenafstand"/>
              <w:rPr>
                <w:b/>
                <w:bCs/>
              </w:rPr>
            </w:pPr>
          </w:p>
          <w:p w14:paraId="49C479CE" w14:textId="77777777" w:rsidR="00174687" w:rsidRDefault="00174687" w:rsidP="005D5261">
            <w:pPr>
              <w:pStyle w:val="Geenafstand"/>
              <w:rPr>
                <w:b/>
                <w:bCs/>
              </w:rPr>
            </w:pPr>
          </w:p>
          <w:p w14:paraId="1181AA9B" w14:textId="77777777" w:rsidR="00174687" w:rsidRDefault="00174687" w:rsidP="005D5261">
            <w:pPr>
              <w:pStyle w:val="Geenafstand"/>
              <w:rPr>
                <w:b/>
                <w:bCs/>
              </w:rPr>
            </w:pPr>
          </w:p>
          <w:p w14:paraId="367ABCD3" w14:textId="77777777" w:rsidR="00174687" w:rsidRDefault="00174687" w:rsidP="005D5261">
            <w:pPr>
              <w:pStyle w:val="Geenafstand"/>
              <w:rPr>
                <w:b/>
                <w:bCs/>
              </w:rPr>
            </w:pPr>
          </w:p>
          <w:p w14:paraId="1DAAAD31" w14:textId="77777777" w:rsidR="00174687" w:rsidRDefault="00174687" w:rsidP="005D5261">
            <w:pPr>
              <w:pStyle w:val="Geenafstand"/>
              <w:rPr>
                <w:b/>
                <w:bCs/>
              </w:rPr>
            </w:pPr>
          </w:p>
          <w:p w14:paraId="37C2EFAB" w14:textId="77777777" w:rsidR="00174687" w:rsidRDefault="00174687" w:rsidP="005D5261">
            <w:pPr>
              <w:pStyle w:val="Geenafstand"/>
              <w:rPr>
                <w:b/>
                <w:bCs/>
              </w:rPr>
            </w:pPr>
            <w:r>
              <w:rPr>
                <w:b/>
                <w:bCs/>
              </w:rPr>
              <w:t>Ontwikkelen zelfvertrouwen van leerlingen</w:t>
            </w:r>
          </w:p>
          <w:p w14:paraId="4C7135CF" w14:textId="77777777" w:rsidR="00174687" w:rsidRDefault="00174687" w:rsidP="005D5261">
            <w:pPr>
              <w:pStyle w:val="Geenafstand"/>
              <w:rPr>
                <w:b/>
                <w:bCs/>
              </w:rPr>
            </w:pPr>
          </w:p>
          <w:p w14:paraId="2E2A1301" w14:textId="77777777" w:rsidR="00174687" w:rsidRDefault="00174687" w:rsidP="005D5261">
            <w:pPr>
              <w:pStyle w:val="Geenafstand"/>
              <w:rPr>
                <w:b/>
                <w:bCs/>
              </w:rPr>
            </w:pPr>
          </w:p>
          <w:p w14:paraId="1F27C7CF" w14:textId="77777777" w:rsidR="00174687" w:rsidRDefault="00174687" w:rsidP="005D5261">
            <w:pPr>
              <w:pStyle w:val="Geenafstand"/>
              <w:rPr>
                <w:b/>
                <w:bCs/>
              </w:rPr>
            </w:pPr>
          </w:p>
          <w:p w14:paraId="54291DC0" w14:textId="77777777" w:rsidR="00174687" w:rsidRDefault="00174687" w:rsidP="005D5261">
            <w:pPr>
              <w:pStyle w:val="Geenafstand"/>
              <w:rPr>
                <w:b/>
                <w:bCs/>
              </w:rPr>
            </w:pPr>
          </w:p>
          <w:p w14:paraId="48672884" w14:textId="77777777" w:rsidR="00174687" w:rsidRDefault="00174687" w:rsidP="005D5261">
            <w:pPr>
              <w:pStyle w:val="Geenafstand"/>
              <w:rPr>
                <w:b/>
                <w:bCs/>
              </w:rPr>
            </w:pPr>
          </w:p>
          <w:p w14:paraId="388A1AA8" w14:textId="77777777" w:rsidR="00174687" w:rsidRDefault="00174687" w:rsidP="005D5261">
            <w:pPr>
              <w:pStyle w:val="Geenafstand"/>
              <w:rPr>
                <w:b/>
                <w:bCs/>
              </w:rPr>
            </w:pPr>
            <w:r>
              <w:rPr>
                <w:b/>
                <w:bCs/>
              </w:rPr>
              <w:t>Ontwikkelen zelfvertrouwen van leerlingen</w:t>
            </w:r>
          </w:p>
          <w:p w14:paraId="252D7C8B" w14:textId="77777777" w:rsidR="00174687" w:rsidRDefault="00174687" w:rsidP="005D5261">
            <w:pPr>
              <w:pStyle w:val="Geenafstand"/>
              <w:rPr>
                <w:b/>
                <w:bCs/>
              </w:rPr>
            </w:pPr>
          </w:p>
          <w:p w14:paraId="5D0FAE58" w14:textId="77777777" w:rsidR="00174687" w:rsidRDefault="00174687" w:rsidP="005D5261">
            <w:pPr>
              <w:pStyle w:val="Geenafstand"/>
              <w:rPr>
                <w:b/>
                <w:bCs/>
              </w:rPr>
            </w:pPr>
            <w:r>
              <w:rPr>
                <w:b/>
                <w:bCs/>
              </w:rPr>
              <w:t>Presenteren</w:t>
            </w:r>
          </w:p>
          <w:p w14:paraId="3DA05B9B" w14:textId="77777777" w:rsidR="00174687" w:rsidRDefault="00174687" w:rsidP="005D5261">
            <w:pPr>
              <w:pStyle w:val="Geenafstand"/>
              <w:rPr>
                <w:b/>
                <w:bCs/>
              </w:rPr>
            </w:pPr>
          </w:p>
          <w:p w14:paraId="4BE729E4" w14:textId="77777777" w:rsidR="00174687" w:rsidRDefault="00174687" w:rsidP="005D5261">
            <w:pPr>
              <w:pStyle w:val="Geenafstand"/>
              <w:rPr>
                <w:b/>
                <w:bCs/>
              </w:rPr>
            </w:pPr>
          </w:p>
          <w:p w14:paraId="7E3EEED5" w14:textId="77777777" w:rsidR="00174687" w:rsidRDefault="00174687" w:rsidP="005D5261">
            <w:pPr>
              <w:pStyle w:val="Geenafstand"/>
              <w:rPr>
                <w:b/>
                <w:bCs/>
              </w:rPr>
            </w:pPr>
          </w:p>
          <w:p w14:paraId="4F5D6DDE" w14:textId="77777777" w:rsidR="00174687" w:rsidRDefault="00174687" w:rsidP="005D5261">
            <w:pPr>
              <w:pStyle w:val="Geenafstand"/>
              <w:rPr>
                <w:b/>
                <w:bCs/>
              </w:rPr>
            </w:pPr>
          </w:p>
          <w:p w14:paraId="4E4CCDAA" w14:textId="77777777" w:rsidR="00174687" w:rsidRDefault="00174687" w:rsidP="005D5261">
            <w:pPr>
              <w:pStyle w:val="Geenafstand"/>
              <w:rPr>
                <w:b/>
                <w:bCs/>
              </w:rPr>
            </w:pPr>
            <w:r>
              <w:rPr>
                <w:b/>
                <w:bCs/>
              </w:rPr>
              <w:t>Ontwikkelen zelfvertrouwen van leerlingen</w:t>
            </w:r>
          </w:p>
          <w:p w14:paraId="737AE1CC" w14:textId="77777777" w:rsidR="00174687" w:rsidRDefault="00174687" w:rsidP="005D5261">
            <w:pPr>
              <w:pStyle w:val="Geenafstand"/>
              <w:rPr>
                <w:b/>
                <w:bCs/>
              </w:rPr>
            </w:pPr>
            <w:r>
              <w:rPr>
                <w:b/>
                <w:bCs/>
              </w:rPr>
              <w:t>Presenteren</w:t>
            </w:r>
          </w:p>
          <w:p w14:paraId="4C3556A7" w14:textId="77777777" w:rsidR="00174687" w:rsidRDefault="00174687" w:rsidP="005D5261">
            <w:pPr>
              <w:pStyle w:val="Geenafstand"/>
              <w:rPr>
                <w:b/>
                <w:bCs/>
              </w:rPr>
            </w:pPr>
          </w:p>
          <w:p w14:paraId="354A3523" w14:textId="77777777" w:rsidR="00174687" w:rsidRDefault="00174687" w:rsidP="005D5261">
            <w:pPr>
              <w:pStyle w:val="Geenafstand"/>
              <w:rPr>
                <w:b/>
                <w:bCs/>
              </w:rPr>
            </w:pPr>
          </w:p>
          <w:p w14:paraId="7AE54BD7" w14:textId="77777777" w:rsidR="00174687" w:rsidRDefault="00174687" w:rsidP="005D5261">
            <w:pPr>
              <w:pStyle w:val="Geenafstand"/>
              <w:rPr>
                <w:b/>
                <w:bCs/>
              </w:rPr>
            </w:pPr>
          </w:p>
          <w:p w14:paraId="499B65ED" w14:textId="77777777" w:rsidR="00174687" w:rsidRDefault="00174687" w:rsidP="005D5261">
            <w:pPr>
              <w:pStyle w:val="Geenafstand"/>
              <w:rPr>
                <w:b/>
                <w:bCs/>
              </w:rPr>
            </w:pPr>
          </w:p>
          <w:p w14:paraId="69A20173" w14:textId="77777777" w:rsidR="00174687" w:rsidRDefault="00174687" w:rsidP="005D5261">
            <w:pPr>
              <w:pStyle w:val="Geenafstand"/>
              <w:rPr>
                <w:b/>
                <w:bCs/>
              </w:rPr>
            </w:pPr>
          </w:p>
          <w:p w14:paraId="071E7624" w14:textId="77777777" w:rsidR="00174687" w:rsidRDefault="00174687" w:rsidP="005D5261">
            <w:pPr>
              <w:pStyle w:val="Geenafstand"/>
              <w:rPr>
                <w:b/>
                <w:bCs/>
              </w:rPr>
            </w:pPr>
          </w:p>
          <w:p w14:paraId="36A702FE" w14:textId="77777777" w:rsidR="00174687" w:rsidRDefault="00174687" w:rsidP="005D5261">
            <w:pPr>
              <w:pStyle w:val="Geenafstand"/>
              <w:rPr>
                <w:b/>
                <w:bCs/>
              </w:rPr>
            </w:pPr>
          </w:p>
          <w:p w14:paraId="402AA1CA" w14:textId="77777777" w:rsidR="00174687" w:rsidRDefault="00174687" w:rsidP="005D5261">
            <w:pPr>
              <w:pStyle w:val="Geenafstand"/>
              <w:rPr>
                <w:b/>
                <w:bCs/>
              </w:rPr>
            </w:pPr>
          </w:p>
          <w:p w14:paraId="3E8DA237" w14:textId="77777777" w:rsidR="00174687" w:rsidRDefault="00174687" w:rsidP="005D5261">
            <w:pPr>
              <w:pStyle w:val="Geenafstand"/>
              <w:rPr>
                <w:b/>
                <w:bCs/>
              </w:rPr>
            </w:pPr>
          </w:p>
          <w:p w14:paraId="5A94FE08" w14:textId="77777777" w:rsidR="00174687" w:rsidRDefault="00174687" w:rsidP="005D5261">
            <w:pPr>
              <w:pStyle w:val="Geenafstand"/>
              <w:rPr>
                <w:b/>
                <w:bCs/>
              </w:rPr>
            </w:pPr>
            <w:r>
              <w:rPr>
                <w:b/>
                <w:bCs/>
              </w:rPr>
              <w:t>Non-verbaliteit ontwikkelen</w:t>
            </w:r>
          </w:p>
          <w:p w14:paraId="20E261E2" w14:textId="77777777" w:rsidR="00174687" w:rsidRDefault="00174687" w:rsidP="005D5261">
            <w:pPr>
              <w:pStyle w:val="Geenafstand"/>
              <w:rPr>
                <w:b/>
                <w:bCs/>
              </w:rPr>
            </w:pPr>
          </w:p>
          <w:p w14:paraId="27D1E0F0" w14:textId="77777777" w:rsidR="00174687" w:rsidRDefault="00174687" w:rsidP="005D5261">
            <w:pPr>
              <w:pStyle w:val="Geenafstand"/>
              <w:rPr>
                <w:b/>
                <w:bCs/>
              </w:rPr>
            </w:pPr>
          </w:p>
          <w:p w14:paraId="39AF15C1" w14:textId="77777777" w:rsidR="00174687" w:rsidRDefault="00174687" w:rsidP="005D5261">
            <w:pPr>
              <w:pStyle w:val="Geenafstand"/>
              <w:rPr>
                <w:b/>
                <w:bCs/>
              </w:rPr>
            </w:pPr>
          </w:p>
          <w:p w14:paraId="0CE25A4B" w14:textId="77777777" w:rsidR="00174687" w:rsidRDefault="00174687" w:rsidP="005D5261">
            <w:pPr>
              <w:pStyle w:val="Geenafstand"/>
              <w:rPr>
                <w:b/>
                <w:bCs/>
              </w:rPr>
            </w:pPr>
          </w:p>
          <w:p w14:paraId="62AEA62B" w14:textId="77777777" w:rsidR="00174687" w:rsidRDefault="00174687" w:rsidP="005D5261">
            <w:pPr>
              <w:pStyle w:val="Geenafstand"/>
              <w:rPr>
                <w:b/>
                <w:bCs/>
              </w:rPr>
            </w:pPr>
          </w:p>
          <w:p w14:paraId="61299EEE" w14:textId="77777777" w:rsidR="00174687" w:rsidRPr="00931BE9" w:rsidRDefault="00174687" w:rsidP="005D5261">
            <w:pPr>
              <w:pStyle w:val="Geenafstand"/>
              <w:rPr>
                <w:b/>
                <w:bCs/>
                <w:color w:val="FF0000"/>
              </w:rPr>
            </w:pPr>
            <w:r w:rsidRPr="00931BE9">
              <w:rPr>
                <w:b/>
                <w:bCs/>
                <w:color w:val="FF0000"/>
              </w:rPr>
              <w:t>Meedoen van de leerlingen (betrokkenheid)</w:t>
            </w:r>
          </w:p>
          <w:p w14:paraId="14C2EC1A" w14:textId="77777777" w:rsidR="00174687" w:rsidRDefault="00174687" w:rsidP="005D5261">
            <w:pPr>
              <w:pStyle w:val="Geenafstand"/>
              <w:rPr>
                <w:b/>
                <w:bCs/>
              </w:rPr>
            </w:pPr>
          </w:p>
          <w:p w14:paraId="14E85A8B" w14:textId="77777777" w:rsidR="00174687" w:rsidRDefault="00174687" w:rsidP="005D5261">
            <w:pPr>
              <w:pStyle w:val="Geenafstand"/>
              <w:rPr>
                <w:b/>
                <w:bCs/>
              </w:rPr>
            </w:pPr>
          </w:p>
          <w:p w14:paraId="30E649B5" w14:textId="77777777" w:rsidR="00174687" w:rsidRDefault="00174687" w:rsidP="005D5261">
            <w:pPr>
              <w:pStyle w:val="Geenafstand"/>
              <w:rPr>
                <w:b/>
                <w:bCs/>
              </w:rPr>
            </w:pPr>
            <w:r>
              <w:rPr>
                <w:b/>
                <w:bCs/>
              </w:rPr>
              <w:t>Veilig pedagogisch klimaat</w:t>
            </w:r>
          </w:p>
          <w:p w14:paraId="0DA67BF9" w14:textId="77777777" w:rsidR="00174687" w:rsidRDefault="00174687" w:rsidP="005D5261">
            <w:pPr>
              <w:pStyle w:val="Geenafstand"/>
              <w:rPr>
                <w:b/>
                <w:bCs/>
              </w:rPr>
            </w:pPr>
          </w:p>
          <w:p w14:paraId="46EEC36B" w14:textId="77777777" w:rsidR="00174687" w:rsidRDefault="00174687" w:rsidP="005D5261">
            <w:pPr>
              <w:pStyle w:val="Geenafstand"/>
              <w:rPr>
                <w:b/>
                <w:bCs/>
              </w:rPr>
            </w:pPr>
          </w:p>
          <w:p w14:paraId="50CBB00B" w14:textId="77777777" w:rsidR="00174687" w:rsidRDefault="00174687" w:rsidP="005D5261">
            <w:pPr>
              <w:pStyle w:val="Geenafstand"/>
              <w:rPr>
                <w:b/>
                <w:bCs/>
              </w:rPr>
            </w:pPr>
            <w:r>
              <w:rPr>
                <w:b/>
                <w:bCs/>
              </w:rPr>
              <w:t>Klassenmanagement</w:t>
            </w:r>
          </w:p>
          <w:p w14:paraId="312D7D79" w14:textId="77777777" w:rsidR="00174687" w:rsidRDefault="00174687" w:rsidP="005D5261">
            <w:pPr>
              <w:pStyle w:val="Geenafstand"/>
              <w:rPr>
                <w:b/>
                <w:bCs/>
              </w:rPr>
            </w:pPr>
          </w:p>
          <w:p w14:paraId="39335EE1" w14:textId="77777777" w:rsidR="00174687" w:rsidRDefault="00174687" w:rsidP="005D5261">
            <w:pPr>
              <w:pStyle w:val="Geenafstand"/>
              <w:rPr>
                <w:b/>
                <w:bCs/>
              </w:rPr>
            </w:pPr>
          </w:p>
          <w:p w14:paraId="02CBA201" w14:textId="77777777" w:rsidR="00174687" w:rsidRDefault="00174687" w:rsidP="005D5261">
            <w:pPr>
              <w:pStyle w:val="Geenafstand"/>
              <w:rPr>
                <w:b/>
                <w:bCs/>
              </w:rPr>
            </w:pPr>
          </w:p>
          <w:p w14:paraId="59129FAF" w14:textId="77777777" w:rsidR="00174687" w:rsidRDefault="00174687" w:rsidP="005D5261">
            <w:pPr>
              <w:pStyle w:val="Geenafstand"/>
              <w:rPr>
                <w:b/>
                <w:bCs/>
              </w:rPr>
            </w:pPr>
          </w:p>
          <w:p w14:paraId="3A84D392" w14:textId="77777777" w:rsidR="00174687" w:rsidRDefault="00174687" w:rsidP="005D5261">
            <w:pPr>
              <w:pStyle w:val="Geenafstand"/>
              <w:rPr>
                <w:b/>
                <w:bCs/>
              </w:rPr>
            </w:pPr>
          </w:p>
          <w:p w14:paraId="14B54E1A" w14:textId="77777777" w:rsidR="00174687" w:rsidRDefault="00174687" w:rsidP="005D5261">
            <w:pPr>
              <w:pStyle w:val="Geenafstand"/>
              <w:rPr>
                <w:b/>
                <w:bCs/>
              </w:rPr>
            </w:pPr>
            <w:r>
              <w:rPr>
                <w:b/>
                <w:bCs/>
              </w:rPr>
              <w:t>Veilig pedagogisch klimaat</w:t>
            </w:r>
          </w:p>
          <w:p w14:paraId="0A81E88E" w14:textId="77777777" w:rsidR="00174687" w:rsidRDefault="00174687" w:rsidP="005D5261">
            <w:pPr>
              <w:pStyle w:val="Geenafstand"/>
              <w:rPr>
                <w:b/>
                <w:bCs/>
              </w:rPr>
            </w:pPr>
          </w:p>
          <w:p w14:paraId="34C35066" w14:textId="77777777" w:rsidR="00174687" w:rsidRDefault="00174687" w:rsidP="005D5261">
            <w:pPr>
              <w:pStyle w:val="Geenafstand"/>
              <w:rPr>
                <w:b/>
                <w:bCs/>
              </w:rPr>
            </w:pPr>
          </w:p>
          <w:p w14:paraId="43F03777" w14:textId="77777777" w:rsidR="00174687" w:rsidRDefault="00174687" w:rsidP="005D5261">
            <w:pPr>
              <w:pStyle w:val="Geenafstand"/>
              <w:rPr>
                <w:b/>
                <w:bCs/>
              </w:rPr>
            </w:pPr>
          </w:p>
          <w:p w14:paraId="718CA4F9" w14:textId="77777777" w:rsidR="00174687" w:rsidRDefault="00174687" w:rsidP="005D5261">
            <w:pPr>
              <w:pStyle w:val="Geenafstand"/>
              <w:rPr>
                <w:b/>
                <w:bCs/>
              </w:rPr>
            </w:pPr>
          </w:p>
          <w:p w14:paraId="3BA1CF01" w14:textId="77777777" w:rsidR="00174687" w:rsidRDefault="00174687" w:rsidP="005D5261">
            <w:pPr>
              <w:pStyle w:val="Geenafstand"/>
              <w:rPr>
                <w:b/>
                <w:bCs/>
              </w:rPr>
            </w:pPr>
          </w:p>
          <w:p w14:paraId="498F3E97" w14:textId="77777777" w:rsidR="00174687" w:rsidRPr="0014337D" w:rsidRDefault="00174687" w:rsidP="005D5261">
            <w:pPr>
              <w:pStyle w:val="Geenafstand"/>
              <w:rPr>
                <w:b/>
                <w:bCs/>
              </w:rPr>
            </w:pPr>
            <w:r>
              <w:rPr>
                <w:b/>
                <w:bCs/>
              </w:rPr>
              <w:t>Veilig pedagogisch klimaat</w:t>
            </w:r>
          </w:p>
        </w:tc>
      </w:tr>
    </w:tbl>
    <w:p w14:paraId="01AC0416" w14:textId="77777777" w:rsidR="00174687" w:rsidRDefault="00174687" w:rsidP="00174687"/>
    <w:p w14:paraId="3F257A70" w14:textId="77777777" w:rsidR="00174687" w:rsidRDefault="00174687" w:rsidP="00174687">
      <w:pPr>
        <w:pStyle w:val="Kop4"/>
      </w:pPr>
      <w:r>
        <w:t>Tussentijdse samenhang pedagogisch handelen, klassenmanagement en vakdidactiek met aandacht voor sociaal vermogen</w:t>
      </w:r>
    </w:p>
    <w:p w14:paraId="1BD6E83E" w14:textId="77777777" w:rsidR="00174687" w:rsidRDefault="00174687" w:rsidP="00174687">
      <w:r>
        <w:rPr>
          <w:noProof/>
        </w:rPr>
        <w:drawing>
          <wp:anchor distT="0" distB="0" distL="114300" distR="114300" simplePos="0" relativeHeight="251741696" behindDoc="0" locked="0" layoutInCell="1" allowOverlap="1" wp14:anchorId="7AE5FB0E" wp14:editId="63DD4E35">
            <wp:simplePos x="0" y="0"/>
            <wp:positionH relativeFrom="column">
              <wp:posOffset>2272030</wp:posOffset>
            </wp:positionH>
            <wp:positionV relativeFrom="paragraph">
              <wp:posOffset>2540</wp:posOffset>
            </wp:positionV>
            <wp:extent cx="4368165" cy="813435"/>
            <wp:effectExtent l="0" t="0" r="0" b="0"/>
            <wp:wrapSquare wrapText="bothSides"/>
            <wp:docPr id="48"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1" descr="Afbeelding met tekst&#10;&#10;Automatisch gegenereerde beschrijvi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68165" cy="8134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Bij vijf van de zes respondenten wordt er in het gesprek gesproken over thema’s die zowel overlap kennen met het pedagogisch handelen, als betrekking hebben op vakdidactische aspecten die een relatie kennen met dramaonderwijs. </w:t>
      </w:r>
    </w:p>
    <w:p w14:paraId="1E985CEE" w14:textId="77777777" w:rsidR="00174687" w:rsidRDefault="00174687" w:rsidP="00174687">
      <w:r>
        <w:t>Vier keer ging het gesprek over het ontwikkelen van zelfvertrouwen bij de leerlingen. In drie gevallen was dat bij respondent 1 en één keer bij respondent 2 (respondent 1: ‘</w:t>
      </w:r>
      <w:r w:rsidRPr="003218C4">
        <w:t>Hij wilde niet. Hij doet het uiteindelijk toch. En dan doet hij het ook wel met overgave</w:t>
      </w:r>
      <w:r>
        <w:t xml:space="preserve">’). In geen van deze gevallen wordt benoemd hoe de student hier een bijdrage aan heeft gedaan, maar slecht dat hier een bijdrage aan heeft gedaan. Beide respondenten noemen aanvullen bij het ontwikkelen van het zelfvertrouwen ook het presentatiemoment in de les. Daartussen maken de gesprekken van de respondenten dus wel een verband. </w:t>
      </w:r>
    </w:p>
    <w:p w14:paraId="5631D819" w14:textId="77777777" w:rsidR="00174687" w:rsidRPr="00CF3B94" w:rsidRDefault="00174687" w:rsidP="00174687">
      <w:pPr>
        <w:ind w:firstLine="8"/>
      </w:pPr>
      <w:r>
        <w:t>Ook het veilige pedagogische klimaat kom driemaal naar voren in de gesprekken. Het wordt als voorwaarde genoemd (respondent 3: ‘</w:t>
      </w:r>
      <w:r w:rsidRPr="003218C4">
        <w:t>Het is ook dus veilig genoeg in de groep om zo’n les te goed te kunnen geven.</w:t>
      </w:r>
      <w:r>
        <w:t>’), maar ook als effect (respondent 10: ‘</w:t>
      </w:r>
      <w:r w:rsidRPr="003218C4">
        <w:t>ik vond het heel saamhorig. We maakten echt een groepje. We gingen dit met zijn allen doen. Dat gevoel krijg ik erbij.</w:t>
      </w:r>
      <w:r>
        <w:t xml:space="preserve">’).  </w:t>
      </w:r>
    </w:p>
    <w:p w14:paraId="513C156B" w14:textId="77777777" w:rsidR="00174687" w:rsidRPr="00D25718" w:rsidRDefault="00174687" w:rsidP="00174687"/>
    <w:tbl>
      <w:tblPr>
        <w:tblStyle w:val="Tabelraster"/>
        <w:tblW w:w="11483" w:type="dxa"/>
        <w:tblInd w:w="-885" w:type="dxa"/>
        <w:tblLook w:val="04A0" w:firstRow="1" w:lastRow="0" w:firstColumn="1" w:lastColumn="0" w:noHBand="0" w:noVBand="1"/>
      </w:tblPr>
      <w:tblGrid>
        <w:gridCol w:w="8081"/>
        <w:gridCol w:w="3402"/>
      </w:tblGrid>
      <w:tr w:rsidR="00174687" w14:paraId="21F8BC61" w14:textId="77777777" w:rsidTr="005D5261">
        <w:tc>
          <w:tcPr>
            <w:tcW w:w="8081" w:type="dxa"/>
            <w:shd w:val="clear" w:color="auto" w:fill="00FF00"/>
          </w:tcPr>
          <w:p w14:paraId="090E77A6" w14:textId="77777777" w:rsidR="00174687" w:rsidRDefault="00174687" w:rsidP="005D5261">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0B10E39D" w14:textId="77777777" w:rsidR="00174687" w:rsidRPr="003965AD" w:rsidRDefault="00174687" w:rsidP="005D5261">
            <w:pPr>
              <w:rPr>
                <w:color w:val="FF0000"/>
              </w:rPr>
            </w:pPr>
            <w:r>
              <w:rPr>
                <w:color w:val="FF0000"/>
              </w:rPr>
              <w:t xml:space="preserve">Kernwoorden </w:t>
            </w:r>
            <w:r w:rsidRPr="009F5891">
              <w:rPr>
                <w:color w:val="FF0000"/>
              </w:rPr>
              <w:t>(Zwart=student, Rood=praktijkbegeleider)</w:t>
            </w:r>
          </w:p>
        </w:tc>
      </w:tr>
      <w:tr w:rsidR="00174687" w14:paraId="3D0008CC" w14:textId="77777777" w:rsidTr="005D5261">
        <w:tc>
          <w:tcPr>
            <w:tcW w:w="8081" w:type="dxa"/>
          </w:tcPr>
          <w:p w14:paraId="5E5F8D82" w14:textId="77777777" w:rsidR="00174687" w:rsidRPr="0014337D" w:rsidRDefault="00174687" w:rsidP="005D5261">
            <w:pPr>
              <w:pStyle w:val="Geenafstand"/>
              <w:rPr>
                <w:b/>
                <w:bCs/>
              </w:rPr>
            </w:pPr>
            <w:r w:rsidRPr="0014337D">
              <w:rPr>
                <w:b/>
                <w:bCs/>
              </w:rPr>
              <w:t>RESPONDENT 1</w:t>
            </w:r>
          </w:p>
          <w:p w14:paraId="12C49DE1" w14:textId="77777777" w:rsidR="00174687" w:rsidRPr="003218C4" w:rsidRDefault="00174687" w:rsidP="005D5261">
            <w:pPr>
              <w:pBdr>
                <w:bottom w:val="single" w:sz="6" w:space="1" w:color="auto"/>
              </w:pBdr>
              <w:ind w:left="705" w:hanging="705"/>
            </w:pPr>
            <w:r w:rsidRPr="003218C4">
              <w:t>B.    Ook dat iedereen even stil zit en kijkt wat een ander heeft geoefend.</w:t>
            </w:r>
          </w:p>
          <w:p w14:paraId="1BE97890" w14:textId="77777777" w:rsidR="00174687" w:rsidRPr="003218C4" w:rsidRDefault="00174687" w:rsidP="005D5261">
            <w:pPr>
              <w:ind w:left="705" w:hanging="705"/>
            </w:pPr>
            <w:r w:rsidRPr="003218C4">
              <w:t xml:space="preserve">PBL B.   Was dat wat lastiger of zag je dat er ook wel wat onrust was. En dat is in een </w:t>
            </w:r>
            <w:proofErr w:type="spellStart"/>
            <w:r w:rsidRPr="003218C4">
              <w:t>speellokaalles</w:t>
            </w:r>
            <w:proofErr w:type="spellEnd"/>
            <w:r w:rsidRPr="003218C4">
              <w:t xml:space="preserve"> wel vaker, maar hier zie je toch: focus. Niet alleen bij de kinderen die het misschien in eerste instantie niet wilde, maar bij iedereen. Ja, ze zijn nieuwsgierig. Ze willen het weten. Ze zijn benieuwd. Hoe komt het dat ze zo nieuwsgierig zijn? Daar heb jij iets in betekent. </w:t>
            </w:r>
          </w:p>
          <w:p w14:paraId="66C2EC26" w14:textId="77777777" w:rsidR="00174687" w:rsidRPr="003218C4" w:rsidRDefault="00174687" w:rsidP="005D5261">
            <w:pPr>
              <w:pBdr>
                <w:bottom w:val="single" w:sz="6" w:space="1" w:color="auto"/>
              </w:pBdr>
              <w:ind w:left="705" w:hanging="705"/>
            </w:pPr>
            <w:r w:rsidRPr="003218C4">
              <w:t>B.</w:t>
            </w:r>
            <w:r w:rsidRPr="003218C4">
              <w:tab/>
              <w:t xml:space="preserve">Omdat ik iedere keer dat ik de rol speelde iets anders zei </w:t>
            </w:r>
          </w:p>
          <w:p w14:paraId="5EEA64B7" w14:textId="77777777" w:rsidR="00174687" w:rsidRPr="003218C4" w:rsidRDefault="00174687" w:rsidP="005D5261">
            <w:pPr>
              <w:ind w:left="705" w:hanging="705"/>
              <w:rPr>
                <w:b/>
                <w:bCs/>
              </w:rPr>
            </w:pPr>
            <w:r w:rsidRPr="003218C4">
              <w:rPr>
                <w:b/>
                <w:bCs/>
              </w:rPr>
              <w:t>RESPONDENT 2</w:t>
            </w:r>
          </w:p>
          <w:p w14:paraId="6126A46F" w14:textId="77777777" w:rsidR="00174687" w:rsidRPr="003218C4" w:rsidRDefault="00174687" w:rsidP="005D5261">
            <w:pPr>
              <w:pStyle w:val="Geenafstand"/>
            </w:pPr>
            <w:r w:rsidRPr="003218C4">
              <w:lastRenderedPageBreak/>
              <w:t xml:space="preserve">S.     </w:t>
            </w:r>
            <w:proofErr w:type="gramStart"/>
            <w:r w:rsidRPr="003218C4">
              <w:t>dus</w:t>
            </w:r>
            <w:proofErr w:type="gramEnd"/>
            <w:r w:rsidRPr="003218C4">
              <w:t xml:space="preserve"> dan was het rennend naar beneden en allemaal een beetje op je eigen plek blijven. Je kan natuurlijk niet dwars door… door …door… de zaal heen gaan rennen met 27 kinderen, dat wordt een beetje moeilijk. Dus Iedereen deed het vanuit zijn eigen positie</w:t>
            </w:r>
          </w:p>
          <w:p w14:paraId="227F1C01" w14:textId="77777777" w:rsidR="00174687" w:rsidRPr="003218C4" w:rsidRDefault="00174687" w:rsidP="005D5261">
            <w:pPr>
              <w:pStyle w:val="Geenafstand"/>
              <w:pBdr>
                <w:top w:val="single" w:sz="6" w:space="1" w:color="auto"/>
                <w:bottom w:val="single" w:sz="6" w:space="1" w:color="auto"/>
              </w:pBdr>
            </w:pPr>
            <w:r w:rsidRPr="003218C4">
              <w:t xml:space="preserve">S.     </w:t>
            </w:r>
            <w:proofErr w:type="gramStart"/>
            <w:r w:rsidRPr="003218C4">
              <w:t>dan</w:t>
            </w:r>
            <w:proofErr w:type="gramEnd"/>
            <w:r w:rsidRPr="003218C4">
              <w:t xml:space="preserve"> kan je niet echt op je plek blijven staan, dus… Het was vooral zoveel mogelijk kunnen bewegen en op het moment dat ik iets </w:t>
            </w:r>
            <w:proofErr w:type="spellStart"/>
            <w:r w:rsidRPr="003218C4">
              <w:t>iets</w:t>
            </w:r>
            <w:proofErr w:type="spellEnd"/>
            <w:r w:rsidRPr="003218C4">
              <w:t xml:space="preserve"> vertelde dat ze daar eigenlijk zelf gingen uitbeelden.</w:t>
            </w:r>
          </w:p>
          <w:p w14:paraId="01621880" w14:textId="77777777" w:rsidR="00174687" w:rsidRPr="003218C4" w:rsidRDefault="00174687" w:rsidP="005D5261">
            <w:pPr>
              <w:pStyle w:val="Geenafstand"/>
              <w:pBdr>
                <w:bottom w:val="single" w:sz="6" w:space="1" w:color="auto"/>
                <w:between w:val="single" w:sz="6" w:space="1" w:color="auto"/>
              </w:pBdr>
            </w:pPr>
            <w:r w:rsidRPr="003218C4">
              <w:t>S.     Dit kan je eigenlijk doen als er een soort veilige omgeving was.</w:t>
            </w:r>
          </w:p>
          <w:p w14:paraId="2B529A94" w14:textId="77777777" w:rsidR="00174687" w:rsidRPr="003218C4" w:rsidRDefault="00174687" w:rsidP="005D5261">
            <w:pPr>
              <w:pStyle w:val="Geenafstand"/>
              <w:pBdr>
                <w:bottom w:val="single" w:sz="6" w:space="1" w:color="auto"/>
                <w:between w:val="single" w:sz="6" w:space="1" w:color="auto"/>
              </w:pBdr>
            </w:pPr>
            <w:r w:rsidRPr="003218C4">
              <w:t xml:space="preserve">S.     En dan begon ik dus vaak al met nabespreken, terwijl er nog een paar andere kinderen nog iets heel anders zaten te doen of te kletsen en sta </w:t>
            </w:r>
            <w:proofErr w:type="gramStart"/>
            <w:r w:rsidRPr="003218C4">
              <w:t>ik,…</w:t>
            </w:r>
            <w:proofErr w:type="gramEnd"/>
          </w:p>
          <w:p w14:paraId="1B00DC76" w14:textId="77777777" w:rsidR="00174687" w:rsidRPr="003218C4" w:rsidRDefault="00174687" w:rsidP="005D5261">
            <w:pPr>
              <w:pBdr>
                <w:bottom w:val="single" w:sz="6" w:space="1" w:color="auto"/>
                <w:between w:val="single" w:sz="6" w:space="1" w:color="auto"/>
              </w:pBdr>
              <w:ind w:left="1410" w:hanging="1410"/>
            </w:pPr>
            <w:r w:rsidRPr="003218C4">
              <w:t xml:space="preserve">S.     </w:t>
            </w:r>
            <w:proofErr w:type="gramStart"/>
            <w:r w:rsidRPr="003218C4">
              <w:t>het</w:t>
            </w:r>
            <w:proofErr w:type="gramEnd"/>
            <w:r w:rsidRPr="003218C4">
              <w:t xml:space="preserve"> is gewoon een hele bewegelijke klas’. Die kunnen niet… niet… Die houden niet van, ze kunnen het zeker wel, maar ze houden niet van stilzitten en zeker niet als je in zo een omgeving als een danszaal ben. Dan ga ik in ieder geval niet verwachten van ze dat ze de hele tijd heel. Dat ze bijvoorbeeld de hele tijd standbeelden moeten uitbeelden waarbij er heel weinig bewogen wordt. Het is echt een beweegklas. Ze zullen veel moeten bewegen </w:t>
            </w:r>
            <w:proofErr w:type="gramStart"/>
            <w:r w:rsidRPr="003218C4">
              <w:t>om,…</w:t>
            </w:r>
            <w:proofErr w:type="gramEnd"/>
            <w:r w:rsidRPr="003218C4">
              <w:t xml:space="preserve"> om een geslaagde les te kunnen krijgen. </w:t>
            </w:r>
          </w:p>
          <w:p w14:paraId="0B165ECB" w14:textId="77777777" w:rsidR="00174687" w:rsidRPr="003218C4" w:rsidRDefault="00174687" w:rsidP="005D5261">
            <w:pPr>
              <w:pStyle w:val="Geenafstand"/>
              <w:rPr>
                <w:b/>
                <w:bCs/>
              </w:rPr>
            </w:pPr>
            <w:r w:rsidRPr="003218C4">
              <w:rPr>
                <w:b/>
                <w:bCs/>
              </w:rPr>
              <w:t>RESPONDENT 3</w:t>
            </w:r>
          </w:p>
          <w:p w14:paraId="743F4B40" w14:textId="77777777" w:rsidR="00174687" w:rsidRPr="003218C4" w:rsidRDefault="00174687" w:rsidP="005D5261">
            <w:pPr>
              <w:pStyle w:val="Geenafstand"/>
              <w:pBdr>
                <w:bottom w:val="single" w:sz="6" w:space="1" w:color="auto"/>
              </w:pBdr>
            </w:pPr>
            <w:r w:rsidRPr="003218C4">
              <w:t>J.     Alleen ik kon niet zo goed voorspellen met deze groep hoe ze daarop zouden reageren. En dat ging eigenlijk best wel goed.</w:t>
            </w:r>
          </w:p>
          <w:p w14:paraId="3B36D2F8" w14:textId="77777777" w:rsidR="00174687" w:rsidRPr="003218C4" w:rsidRDefault="00174687" w:rsidP="005D5261">
            <w:pPr>
              <w:ind w:left="705" w:hanging="705"/>
            </w:pPr>
            <w:r w:rsidRPr="003218C4">
              <w:t>PBL K:</w:t>
            </w:r>
            <w:r w:rsidRPr="003218C4">
              <w:tab/>
              <w:t xml:space="preserve">Heb je nog rekening gehouden met, bijvoorbeeld, vaardigheden van de groep voor zover je dat in kon schatten? </w:t>
            </w:r>
          </w:p>
          <w:p w14:paraId="414847F0" w14:textId="77777777" w:rsidR="00174687" w:rsidRPr="003218C4" w:rsidRDefault="00174687" w:rsidP="005D5261">
            <w:pPr>
              <w:ind w:left="705" w:hanging="705"/>
            </w:pPr>
            <w:r w:rsidRPr="003218C4">
              <w:t>K.</w:t>
            </w:r>
            <w:r w:rsidRPr="003218C4">
              <w:tab/>
              <w:t xml:space="preserve">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 Dus ja, daarin heb ik wel rekening gehouden met de groep. </w:t>
            </w:r>
            <w:proofErr w:type="gramStart"/>
            <w:r w:rsidRPr="003218C4">
              <w:t>Ben</w:t>
            </w:r>
            <w:proofErr w:type="gramEnd"/>
            <w:r w:rsidRPr="003218C4">
              <w:t xml:space="preserve"> gewoon rustig aan begonnen. Eerst rondlopen door de klas in stilte en daarna uitgebreid tot die opdracht met je voorstellen dat je een bos loopt en niet meteen iets heel abstracts of geks of dat ze iets moesten fantaseren. Nou ja, het gewoon rustig aan opgebouwd. </w:t>
            </w:r>
          </w:p>
          <w:p w14:paraId="0CFCA5D8" w14:textId="77777777" w:rsidR="00174687" w:rsidRPr="003218C4" w:rsidRDefault="00174687" w:rsidP="005D5261">
            <w:pPr>
              <w:pStyle w:val="Geenafstand"/>
              <w:pBdr>
                <w:top w:val="single" w:sz="6" w:space="1" w:color="auto"/>
                <w:bottom w:val="single" w:sz="6" w:space="1" w:color="auto"/>
              </w:pBdr>
            </w:pPr>
            <w:r w:rsidRPr="003218C4">
              <w:t>K.    Goed meededen, dat ze? Dat ze ervoor openstonden om mee te doen</w:t>
            </w:r>
          </w:p>
          <w:p w14:paraId="53731946" w14:textId="77777777" w:rsidR="00174687" w:rsidRPr="003218C4" w:rsidRDefault="00174687" w:rsidP="005D5261">
            <w:pPr>
              <w:pStyle w:val="Geenafstand"/>
              <w:rPr>
                <w:b/>
                <w:bCs/>
              </w:rPr>
            </w:pPr>
            <w:r w:rsidRPr="003218C4">
              <w:rPr>
                <w:b/>
                <w:bCs/>
              </w:rPr>
              <w:t>RESPONDENT 4</w:t>
            </w:r>
          </w:p>
          <w:p w14:paraId="019D690D" w14:textId="77777777" w:rsidR="00174687" w:rsidRPr="003218C4" w:rsidRDefault="00174687" w:rsidP="005D5261">
            <w:pPr>
              <w:ind w:left="1410" w:hanging="1410"/>
            </w:pPr>
            <w:r w:rsidRPr="003218C4">
              <w:t xml:space="preserve">PBL No.   De kinderen kunnen zelfs gewoon echt even </w:t>
            </w:r>
            <w:proofErr w:type="spellStart"/>
            <w:r w:rsidRPr="003218C4">
              <w:t>even</w:t>
            </w:r>
            <w:proofErr w:type="spellEnd"/>
            <w:r w:rsidRPr="003218C4">
              <w:t xml:space="preserve"> switchen naar - nog zeker nog in deze leeftijd dat ze nou ja, nog net 2 á 3 maanden uit de kleuterklas zijn- kunnen ze echt nog wel switchen naar even dat andere. En dat bevestigen ook wel als ze na afloop toch nog even. Dat jij het toch was, </w:t>
            </w:r>
          </w:p>
          <w:p w14:paraId="0ED3CA4D" w14:textId="77777777" w:rsidR="00174687" w:rsidRPr="003218C4" w:rsidRDefault="00174687" w:rsidP="005D5261">
            <w:pPr>
              <w:pBdr>
                <w:bottom w:val="single" w:sz="6" w:space="1" w:color="auto"/>
              </w:pBdr>
              <w:ind w:left="1410" w:hanging="1410"/>
            </w:pPr>
            <w:r w:rsidRPr="003218C4">
              <w:t>NO</w:t>
            </w:r>
            <w:r w:rsidRPr="003218C4">
              <w:tab/>
              <w:t>Ja</w:t>
            </w:r>
          </w:p>
          <w:p w14:paraId="6E04B6C0" w14:textId="77777777" w:rsidR="00174687" w:rsidRPr="003218C4" w:rsidRDefault="00174687" w:rsidP="005D5261">
            <w:pPr>
              <w:ind w:left="1410" w:hanging="1410"/>
            </w:pPr>
            <w:r w:rsidRPr="003218C4">
              <w:t xml:space="preserve">PBL No.    Gaan dan in de positieve prikkelingen nog wel eens wat enthousiaster reageren. Vind je dat lastig? Om dat in je rol van professor op te lossen? </w:t>
            </w:r>
          </w:p>
          <w:p w14:paraId="45E3D3BB" w14:textId="77777777" w:rsidR="00174687" w:rsidRPr="003218C4" w:rsidRDefault="00174687" w:rsidP="005D5261">
            <w:pPr>
              <w:ind w:left="1410" w:hanging="1410"/>
            </w:pPr>
            <w:r w:rsidRPr="003218C4">
              <w:t>No:</w:t>
            </w:r>
            <w:r w:rsidRPr="003218C4">
              <w:tab/>
              <w:t>Nee eigenlijk niet, want… Het was niet extreem en ook… Ik heb niet eens mijn bril hoeven afzetten en hoeven zeggen: ‘oké, de juf komt nu even terug. Dit is klaar’, of iets. Dat heb ik niet eens hoeven doen, terwijl ik me daar wel op voorbereid had van… Nou ja, als er iets echt misgaat, dan zet ik die bril af. Doe ik die jas even…. Een beetje… ja weg… of in elk van die bril af… en laat ik zien van nou nu is het klaar, maar ook als professor ja kon ik gewoon zeggen, nee, dit wil ik niet. Jullie blijven stil. Blijven rustig zitten of even terughalen naar…</w:t>
            </w:r>
          </w:p>
          <w:p w14:paraId="503E856C" w14:textId="77777777" w:rsidR="00174687" w:rsidRPr="003218C4" w:rsidRDefault="00174687" w:rsidP="005D5261">
            <w:pPr>
              <w:ind w:left="1410" w:hanging="1410"/>
            </w:pPr>
            <w:r w:rsidRPr="003218C4">
              <w:t>PBL No.:</w:t>
            </w:r>
            <w:r w:rsidRPr="003218C4">
              <w:tab/>
              <w:t>Ja.</w:t>
            </w:r>
          </w:p>
          <w:p w14:paraId="09916DEF" w14:textId="77777777" w:rsidR="00174687" w:rsidRPr="003218C4" w:rsidRDefault="00174687" w:rsidP="005D5261">
            <w:pPr>
              <w:ind w:left="1410" w:hanging="1410"/>
            </w:pPr>
            <w:r w:rsidRPr="003218C4">
              <w:lastRenderedPageBreak/>
              <w:t>No:</w:t>
            </w:r>
            <w:r w:rsidRPr="003218C4">
              <w:tab/>
              <w:t xml:space="preserve">Het ging al… </w:t>
            </w:r>
          </w:p>
          <w:p w14:paraId="2B331A4E" w14:textId="77777777" w:rsidR="00174687" w:rsidRPr="003218C4" w:rsidRDefault="00174687" w:rsidP="005D5261">
            <w:pPr>
              <w:ind w:left="1410" w:hanging="1410"/>
            </w:pPr>
            <w:r w:rsidRPr="003218C4">
              <w:t>PBL No.:</w:t>
            </w:r>
            <w:r w:rsidRPr="003218C4">
              <w:tab/>
              <w:t>Ik vond zelfs dat je echt heel rustig reageerde. Je nam even, tussendoor, even kort grapjes de aandacht en dan ging je eigenlijk snel weer door</w:t>
            </w:r>
          </w:p>
          <w:p w14:paraId="6284E9D1" w14:textId="77777777" w:rsidR="00174687" w:rsidRPr="003218C4" w:rsidRDefault="00174687" w:rsidP="005D5261">
            <w:pPr>
              <w:ind w:left="1410" w:hanging="1410"/>
            </w:pPr>
            <w:r w:rsidRPr="003218C4">
              <w:t>No:</w:t>
            </w:r>
            <w:r w:rsidRPr="003218C4">
              <w:tab/>
              <w:t xml:space="preserve">Ja. </w:t>
            </w:r>
          </w:p>
          <w:p w14:paraId="200ADBB5" w14:textId="77777777" w:rsidR="00174687" w:rsidRPr="003218C4" w:rsidRDefault="00174687" w:rsidP="005D5261">
            <w:pPr>
              <w:ind w:left="1410" w:hanging="1410"/>
            </w:pPr>
            <w:r w:rsidRPr="003218C4">
              <w:t>PBL No.:</w:t>
            </w:r>
            <w:r w:rsidRPr="003218C4">
              <w:tab/>
              <w:t xml:space="preserve">En daar zat inderdaad ook je kracht dat je je niet door je werk lieten afleiden. Je ging eigenlijk best wel vloeiend door met alle foefjes die je had. </w:t>
            </w:r>
          </w:p>
          <w:p w14:paraId="5B9B6DFE" w14:textId="77777777" w:rsidR="00174687" w:rsidRPr="003218C4" w:rsidRDefault="00174687" w:rsidP="005D5261">
            <w:pPr>
              <w:ind w:left="1410" w:hanging="1410"/>
            </w:pPr>
            <w:r w:rsidRPr="003218C4">
              <w:t>No.:</w:t>
            </w:r>
            <w:r w:rsidRPr="003218C4">
              <w:tab/>
              <w:t xml:space="preserve">Ja </w:t>
            </w:r>
          </w:p>
          <w:p w14:paraId="74D78ECC" w14:textId="77777777" w:rsidR="00174687" w:rsidRPr="003218C4" w:rsidRDefault="00174687" w:rsidP="005D5261">
            <w:pPr>
              <w:pBdr>
                <w:top w:val="single" w:sz="6" w:space="1" w:color="auto"/>
                <w:bottom w:val="single" w:sz="6" w:space="1" w:color="auto"/>
              </w:pBdr>
              <w:ind w:left="1410" w:hanging="1410"/>
            </w:pPr>
            <w:r w:rsidRPr="003218C4">
              <w:t>No:</w:t>
            </w:r>
            <w:r w:rsidRPr="003218C4">
              <w:tab/>
              <w:t xml:space="preserve">Nou ja, </w:t>
            </w:r>
            <w:proofErr w:type="gramStart"/>
            <w:r w:rsidRPr="003218C4">
              <w:t>de doel</w:t>
            </w:r>
            <w:proofErr w:type="gramEnd"/>
            <w:r w:rsidRPr="003218C4">
              <w:t xml:space="preserve"> van de rol die ik aannam was het prikkelen van… van de fantasie, maar ook… Het… </w:t>
            </w:r>
            <w:proofErr w:type="spellStart"/>
            <w:r w:rsidRPr="003218C4">
              <w:t>uuuh</w:t>
            </w:r>
            <w:proofErr w:type="spellEnd"/>
            <w:r w:rsidRPr="003218C4">
              <w:t>… Eigenlijk het stimuleren dat ze ook zelf gingen nadenken.</w:t>
            </w:r>
          </w:p>
          <w:p w14:paraId="0C8E2D09" w14:textId="77777777" w:rsidR="00174687" w:rsidRPr="003218C4" w:rsidRDefault="00174687" w:rsidP="005D5261">
            <w:pPr>
              <w:pStyle w:val="Geenafstand"/>
              <w:pBdr>
                <w:bottom w:val="single" w:sz="6" w:space="1" w:color="auto"/>
                <w:between w:val="single" w:sz="6" w:space="1" w:color="auto"/>
              </w:pBdr>
            </w:pPr>
            <w:r w:rsidRPr="003218C4">
              <w:t>PBL No:</w:t>
            </w:r>
            <w:r w:rsidRPr="003218C4">
              <w:tab/>
              <w:t>Ja, maar ook omdat je verschillende facetten hebt laten zien en dat omkleden.</w:t>
            </w:r>
          </w:p>
          <w:p w14:paraId="45626EBD" w14:textId="77777777" w:rsidR="00174687" w:rsidRPr="003218C4" w:rsidRDefault="00174687" w:rsidP="005D5261">
            <w:pPr>
              <w:pStyle w:val="Geenafstand"/>
              <w:rPr>
                <w:b/>
                <w:bCs/>
              </w:rPr>
            </w:pPr>
            <w:r w:rsidRPr="003218C4">
              <w:rPr>
                <w:b/>
                <w:bCs/>
              </w:rPr>
              <w:t>RESPONDENT 6</w:t>
            </w:r>
          </w:p>
          <w:p w14:paraId="6C3F1289" w14:textId="77777777" w:rsidR="00174687" w:rsidRPr="003218C4" w:rsidRDefault="00174687" w:rsidP="005D5261">
            <w:pPr>
              <w:pStyle w:val="Geenafstand"/>
            </w:pPr>
            <w:r w:rsidRPr="003218C4">
              <w:rPr>
                <w:b/>
                <w:bCs/>
              </w:rPr>
              <w:t xml:space="preserve">L.      </w:t>
            </w:r>
            <w:r w:rsidRPr="003218C4">
              <w:t>Het was heel duidelijk wat… wat ik eigenlijk van ze verwacht en elke keer als ik klapte of nee… Het was anders ze moesten hun ogen dicht doen. Als ik zei: ‘je moet nu je ogen open doen’ stonden zij als een standbeeld.</w:t>
            </w:r>
          </w:p>
          <w:p w14:paraId="4AB715B8" w14:textId="77777777" w:rsidR="00174687" w:rsidRPr="003218C4" w:rsidRDefault="00174687" w:rsidP="005D5261">
            <w:pPr>
              <w:pBdr>
                <w:top w:val="single" w:sz="6" w:space="1" w:color="auto"/>
                <w:bottom w:val="single" w:sz="6" w:space="1" w:color="auto"/>
              </w:pBdr>
              <w:ind w:left="1410" w:hanging="1410"/>
            </w:pPr>
            <w:r w:rsidRPr="003218C4">
              <w:t xml:space="preserve">L.           Het was </w:t>
            </w:r>
            <w:proofErr w:type="gramStart"/>
            <w:r w:rsidRPr="003218C4">
              <w:t>niet,…</w:t>
            </w:r>
            <w:proofErr w:type="gramEnd"/>
            <w:r w:rsidRPr="003218C4">
              <w:t xml:space="preserve"> Ze gingen echt, ook al trouwens met de warming-up en de andere dingen. Daar gingen ze ook gelijk in op en ze… Moesten ook nog eens groepjes vormen. Dat ging gelijk goed. Ze gingen serieus aan het werk. </w:t>
            </w:r>
          </w:p>
          <w:p w14:paraId="6CC908BC" w14:textId="77777777" w:rsidR="00174687" w:rsidRPr="003218C4" w:rsidRDefault="00174687" w:rsidP="005D5261">
            <w:pPr>
              <w:ind w:left="1410" w:hanging="1410"/>
            </w:pPr>
            <w:r w:rsidRPr="003218C4">
              <w:t xml:space="preserve">PBL L.    Zijn er nog specifieke vaardigheden die jij kan noemen? Ja van jou zelf die nu echt gebruikt heb losstaand nadoen. Gewoon over leerkrachtvaardigheden. </w:t>
            </w:r>
          </w:p>
          <w:p w14:paraId="77610CC7" w14:textId="77777777" w:rsidR="00174687" w:rsidRPr="003218C4" w:rsidRDefault="00174687" w:rsidP="005D5261">
            <w:pPr>
              <w:ind w:left="1410" w:hanging="1410"/>
            </w:pPr>
            <w:r w:rsidRPr="003218C4">
              <w:t>Student L:</w:t>
            </w:r>
            <w:r w:rsidRPr="003218C4">
              <w:tab/>
              <w:t>Ik denk… of nou ja, ik vond belangrijk dat ze een goeie groepsvorming gingen maken. Ik liep zelf tegen het punt aan dat ik zei, Ik ga een groepje maken en toen gelijk de opdracht moest uitvoeren. Een volgende keer zou ik eerst een groep laten maken, dan weer even tot rust bij elkaar komen. Of dat ze allemaal in groepjes zitten en dan de opdracht uitleggen. Want nu dat ik eigenlijk daardoor niet het overzicht helemaal. Welke groepjes zijn er al?  Dus dat was wel echt even leerpuntje van mezelf.</w:t>
            </w:r>
          </w:p>
          <w:p w14:paraId="6134317E" w14:textId="77777777" w:rsidR="00174687" w:rsidRPr="003218C4" w:rsidRDefault="00174687" w:rsidP="005D5261">
            <w:pPr>
              <w:pBdr>
                <w:top w:val="single" w:sz="6" w:space="1" w:color="auto"/>
                <w:bottom w:val="single" w:sz="6" w:space="1" w:color="auto"/>
              </w:pBdr>
              <w:ind w:left="1410" w:hanging="1410"/>
            </w:pPr>
            <w:r w:rsidRPr="003218C4">
              <w:t>PBL L:</w:t>
            </w:r>
            <w:r w:rsidRPr="003218C4">
              <w:tab/>
              <w:t>Mooi dat je bewust bent van het feit van oh ja ik had de groepjes maken en de opdrachten tegelijk. In dit geval ging het vandaag eigenlijk heel soepel, maar da hoeft inderdaad niet altijd. Dus goed dat je daar bewust van bent</w:t>
            </w:r>
          </w:p>
          <w:p w14:paraId="2A5B8AB6" w14:textId="77777777" w:rsidR="00174687" w:rsidRPr="003218C4" w:rsidRDefault="00174687" w:rsidP="005D5261">
            <w:pPr>
              <w:pStyle w:val="Geenafstand"/>
              <w:rPr>
                <w:b/>
                <w:bCs/>
              </w:rPr>
            </w:pPr>
            <w:r w:rsidRPr="003218C4">
              <w:rPr>
                <w:b/>
                <w:bCs/>
              </w:rPr>
              <w:t>RESPONDENT 10</w:t>
            </w:r>
          </w:p>
          <w:p w14:paraId="14E53D17" w14:textId="77777777" w:rsidR="00174687" w:rsidRPr="003218C4" w:rsidRDefault="00174687" w:rsidP="005D5261">
            <w:pPr>
              <w:pStyle w:val="Geenafstand"/>
              <w:pBdr>
                <w:bottom w:val="single" w:sz="6" w:space="1" w:color="auto"/>
              </w:pBdr>
            </w:pPr>
            <w:r w:rsidRPr="003218C4">
              <w:rPr>
                <w:b/>
                <w:bCs/>
              </w:rPr>
              <w:t xml:space="preserve">N.          </w:t>
            </w:r>
            <w:proofErr w:type="gramStart"/>
            <w:r w:rsidRPr="003218C4">
              <w:t>ik</w:t>
            </w:r>
            <w:proofErr w:type="gramEnd"/>
            <w:r w:rsidRPr="003218C4">
              <w:t xml:space="preserve"> dus daar zat en het filmpje liet zien en dat de kinderen allemaal om me heen zaten én heel veel,… Helemaal in het scherm zaten. Dus ze vonden het heel boeiend om te zien.</w:t>
            </w:r>
          </w:p>
          <w:p w14:paraId="39654E15" w14:textId="77777777" w:rsidR="00174687" w:rsidRPr="003218C4" w:rsidRDefault="00174687" w:rsidP="005D5261">
            <w:pPr>
              <w:ind w:left="1410" w:hanging="1410"/>
            </w:pPr>
            <w:r w:rsidRPr="003218C4">
              <w:t xml:space="preserve">PBL N.        . Nu heb je gezien hoe ze door die laserstralen gingen. Was het goed dat ik tegen je zei, zullen we naar de gymzaal? </w:t>
            </w:r>
          </w:p>
          <w:p w14:paraId="7E715457" w14:textId="77777777" w:rsidR="00174687" w:rsidRPr="003218C4" w:rsidRDefault="00174687" w:rsidP="005D5261">
            <w:pPr>
              <w:ind w:left="1410" w:hanging="1410"/>
            </w:pPr>
            <w:r w:rsidRPr="003218C4">
              <w:t>Student N:</w:t>
            </w:r>
            <w:r w:rsidRPr="003218C4">
              <w:tab/>
              <w:t xml:space="preserve">Ja, ja, ja… </w:t>
            </w:r>
          </w:p>
          <w:p w14:paraId="5CBD9034" w14:textId="77777777" w:rsidR="00174687" w:rsidRPr="003218C4" w:rsidRDefault="00174687" w:rsidP="005D5261">
            <w:pPr>
              <w:ind w:left="1410" w:hanging="1410"/>
            </w:pPr>
            <w:r w:rsidRPr="003218C4">
              <w:t>PBL N:</w:t>
            </w:r>
            <w:r w:rsidRPr="003218C4">
              <w:tab/>
              <w:t xml:space="preserve">Ja, precies en dat is... Dat is een mooie voor in je voorbereiding, van </w:t>
            </w:r>
            <w:proofErr w:type="gramStart"/>
            <w:r w:rsidRPr="003218C4">
              <w:t>oké,…</w:t>
            </w:r>
            <w:proofErr w:type="gramEnd"/>
            <w:r w:rsidRPr="003218C4">
              <w:t xml:space="preserve"> Ik wil dat ze door laserstralen gaan bewegen. Dat was hier niet goed gegaan</w:t>
            </w:r>
          </w:p>
          <w:p w14:paraId="6F520BCE" w14:textId="77777777" w:rsidR="00174687" w:rsidRPr="003218C4" w:rsidRDefault="00174687" w:rsidP="005D5261">
            <w:pPr>
              <w:ind w:left="1410" w:hanging="1410"/>
            </w:pPr>
            <w:r w:rsidRPr="003218C4">
              <w:t>Student N:</w:t>
            </w:r>
            <w:r w:rsidRPr="003218C4">
              <w:tab/>
              <w:t>Nee.</w:t>
            </w:r>
          </w:p>
          <w:p w14:paraId="399BD3C6" w14:textId="77777777" w:rsidR="00174687" w:rsidRPr="003218C4" w:rsidRDefault="00174687" w:rsidP="005D5261">
            <w:pPr>
              <w:ind w:left="1410" w:hanging="1410"/>
            </w:pPr>
            <w:r w:rsidRPr="003218C4">
              <w:t>PBL N:</w:t>
            </w:r>
            <w:r w:rsidRPr="003218C4">
              <w:tab/>
              <w:t xml:space="preserve">Ook niet als we alles aan de kant hadden we </w:t>
            </w:r>
            <w:proofErr w:type="spellStart"/>
            <w:r w:rsidRPr="003218C4">
              <w:t>veels</w:t>
            </w:r>
            <w:proofErr w:type="spellEnd"/>
            <w:r w:rsidRPr="003218C4">
              <w:t xml:space="preserve"> te weinig ruimte gehad hè? </w:t>
            </w:r>
          </w:p>
          <w:p w14:paraId="2A18292C" w14:textId="77777777" w:rsidR="00174687" w:rsidRPr="003218C4" w:rsidRDefault="00174687" w:rsidP="005D5261">
            <w:pPr>
              <w:ind w:left="1410" w:hanging="1410"/>
            </w:pPr>
            <w:r w:rsidRPr="003218C4">
              <w:t>Student N:</w:t>
            </w:r>
            <w:r w:rsidRPr="003218C4">
              <w:tab/>
              <w:t xml:space="preserve">Ja. </w:t>
            </w:r>
          </w:p>
          <w:p w14:paraId="7BF05971" w14:textId="77777777" w:rsidR="00174687" w:rsidRPr="003218C4" w:rsidRDefault="00174687" w:rsidP="005D5261">
            <w:pPr>
              <w:pStyle w:val="Geenafstand"/>
              <w:pBdr>
                <w:top w:val="single" w:sz="6" w:space="1" w:color="auto"/>
                <w:bottom w:val="single" w:sz="6" w:space="1" w:color="auto"/>
              </w:pBdr>
            </w:pPr>
            <w:r w:rsidRPr="003218C4">
              <w:lastRenderedPageBreak/>
              <w:t>Student N:</w:t>
            </w:r>
            <w:r w:rsidRPr="003218C4">
              <w:tab/>
              <w:t>Nou, ik had wel het idee dat ik met mijn onderwerp en mijn dramales de interesse van de kinderen precies pakte</w:t>
            </w:r>
          </w:p>
          <w:p w14:paraId="4EA449CC" w14:textId="77777777" w:rsidR="00174687" w:rsidRPr="003218C4" w:rsidRDefault="00174687" w:rsidP="005D5261">
            <w:pPr>
              <w:ind w:left="1410" w:hanging="1410"/>
            </w:pPr>
            <w:r w:rsidRPr="003218C4">
              <w:t>PBL N:</w:t>
            </w:r>
            <w:r w:rsidRPr="003218C4">
              <w:tab/>
              <w:t xml:space="preserve">Er staat hier ‘competentiebewustzijn, concretisering. Wat kun je nu?’ </w:t>
            </w:r>
          </w:p>
          <w:p w14:paraId="0FAFF9CB" w14:textId="77777777" w:rsidR="00174687" w:rsidRPr="003218C4" w:rsidRDefault="00174687" w:rsidP="005D5261">
            <w:pPr>
              <w:ind w:left="1410" w:hanging="1410"/>
            </w:pPr>
            <w:r w:rsidRPr="003218C4">
              <w:t>Student N:</w:t>
            </w:r>
            <w:r w:rsidRPr="003218C4">
              <w:tab/>
              <w:t xml:space="preserve">Ik kan een simpele dramales geven aan groep 7 van een basisschool. </w:t>
            </w:r>
          </w:p>
          <w:p w14:paraId="6D0E9CB0" w14:textId="77777777" w:rsidR="00174687" w:rsidRPr="003218C4" w:rsidRDefault="00174687" w:rsidP="005D5261">
            <w:pPr>
              <w:ind w:left="1410" w:hanging="1410"/>
            </w:pPr>
            <w:r w:rsidRPr="003218C4">
              <w:t>PBL N:</w:t>
            </w:r>
            <w:r w:rsidRPr="003218C4">
              <w:tab/>
              <w:t xml:space="preserve">Een simpele les? Waarom was deze dan simpel? </w:t>
            </w:r>
          </w:p>
          <w:p w14:paraId="649DF1C3" w14:textId="77777777" w:rsidR="00174687" w:rsidRPr="003218C4" w:rsidRDefault="00174687" w:rsidP="005D5261">
            <w:pPr>
              <w:ind w:left="1410" w:hanging="1410"/>
            </w:pPr>
            <w:r w:rsidRPr="003218C4">
              <w:t>Student N:</w:t>
            </w:r>
            <w:r w:rsidRPr="003218C4">
              <w:tab/>
              <w:t xml:space="preserve">Omdat het niet een toneelstukje is wat uit te voeren is voor bijvoorbeeld de ouders, maar wel een dramales waarbij de kinderen plezier beleven bij... </w:t>
            </w:r>
          </w:p>
          <w:p w14:paraId="1A50C05A" w14:textId="77777777" w:rsidR="00174687" w:rsidRPr="003218C4" w:rsidRDefault="00174687" w:rsidP="005D5261">
            <w:pPr>
              <w:ind w:left="1410" w:hanging="1410"/>
            </w:pPr>
            <w:r w:rsidRPr="003218C4">
              <w:t>PBL N:</w:t>
            </w:r>
            <w:r w:rsidRPr="003218C4">
              <w:tab/>
              <w:t xml:space="preserve">Maar ik heb Ik heb inmiddels al heel wat eerstejaars stagiaires gehad. Die hadden niet allemaal deze simpele dramales kunnen geven. </w:t>
            </w:r>
          </w:p>
          <w:p w14:paraId="26EFEF80" w14:textId="77777777" w:rsidR="00174687" w:rsidRPr="003218C4" w:rsidRDefault="00174687" w:rsidP="005D5261">
            <w:pPr>
              <w:ind w:left="1410" w:hanging="1410"/>
            </w:pPr>
            <w:r w:rsidRPr="003218C4">
              <w:t>Student N:</w:t>
            </w:r>
            <w:r w:rsidRPr="003218C4">
              <w:tab/>
              <w:t>Oh.</w:t>
            </w:r>
          </w:p>
          <w:p w14:paraId="5DC3BAD2" w14:textId="77777777" w:rsidR="00174687" w:rsidRPr="003218C4" w:rsidRDefault="00174687" w:rsidP="005D5261">
            <w:pPr>
              <w:ind w:left="1410" w:hanging="1410"/>
            </w:pPr>
            <w:r w:rsidRPr="003218C4">
              <w:t>PBL N:</w:t>
            </w:r>
            <w:r w:rsidRPr="003218C4">
              <w:tab/>
              <w:t xml:space="preserve">Want… Simpel als in… Het is niet een heel toneelstuk wat je moet opvoeren. Ja, oké. Maar simpel, als in kan jij als </w:t>
            </w:r>
            <w:proofErr w:type="spellStart"/>
            <w:r w:rsidRPr="003218C4">
              <w:t>als</w:t>
            </w:r>
            <w:proofErr w:type="spellEnd"/>
            <w:r w:rsidRPr="003218C4">
              <w:t xml:space="preserve"> leerkracht een organiseren en leiden. Dat kunnen niet eens alle stagiaires. Kunnen niet eens alle leerkrachten dus... Ja </w:t>
            </w:r>
          </w:p>
          <w:p w14:paraId="38E2E268" w14:textId="77777777" w:rsidR="00174687" w:rsidRPr="003218C4" w:rsidRDefault="00174687" w:rsidP="005D5261">
            <w:pPr>
              <w:ind w:left="1410" w:hanging="1410"/>
            </w:pPr>
            <w:r w:rsidRPr="003218C4">
              <w:t>Student N:</w:t>
            </w:r>
            <w:r w:rsidRPr="003218C4">
              <w:tab/>
              <w:t xml:space="preserve">Dank je… </w:t>
            </w:r>
          </w:p>
          <w:p w14:paraId="73147AA2" w14:textId="77777777" w:rsidR="00174687" w:rsidRPr="003218C4" w:rsidRDefault="00174687" w:rsidP="005D5261">
            <w:pPr>
              <w:pStyle w:val="Geenafstand"/>
              <w:rPr>
                <w:b/>
                <w:bCs/>
              </w:rPr>
            </w:pPr>
          </w:p>
        </w:tc>
        <w:tc>
          <w:tcPr>
            <w:tcW w:w="3402" w:type="dxa"/>
          </w:tcPr>
          <w:p w14:paraId="73B1844C" w14:textId="77777777" w:rsidR="00174687" w:rsidRDefault="00174687" w:rsidP="005D5261">
            <w:pPr>
              <w:pStyle w:val="Geenafstand"/>
              <w:rPr>
                <w:b/>
                <w:bCs/>
              </w:rPr>
            </w:pPr>
          </w:p>
          <w:p w14:paraId="7C2D43BA" w14:textId="77777777" w:rsidR="00174687" w:rsidRDefault="00174687" w:rsidP="005D5261">
            <w:pPr>
              <w:pStyle w:val="Geenafstand"/>
              <w:rPr>
                <w:b/>
                <w:bCs/>
              </w:rPr>
            </w:pPr>
            <w:r>
              <w:rPr>
                <w:b/>
                <w:bCs/>
              </w:rPr>
              <w:t>Receptie (regels bij kijken)</w:t>
            </w:r>
          </w:p>
          <w:p w14:paraId="6F8C3AF7" w14:textId="77777777" w:rsidR="00174687" w:rsidRDefault="00174687" w:rsidP="005D5261">
            <w:pPr>
              <w:pStyle w:val="Geenafstand"/>
              <w:rPr>
                <w:b/>
                <w:bCs/>
              </w:rPr>
            </w:pPr>
          </w:p>
          <w:p w14:paraId="71BF146E" w14:textId="77777777" w:rsidR="00174687" w:rsidRDefault="00174687" w:rsidP="005D5261">
            <w:pPr>
              <w:pStyle w:val="Geenafstand"/>
              <w:rPr>
                <w:b/>
                <w:bCs/>
              </w:rPr>
            </w:pPr>
          </w:p>
          <w:p w14:paraId="4A7FC628" w14:textId="77777777" w:rsidR="00174687" w:rsidRPr="00061058" w:rsidRDefault="00174687" w:rsidP="005D5261">
            <w:pPr>
              <w:pStyle w:val="Geenafstand"/>
              <w:rPr>
                <w:b/>
                <w:bCs/>
                <w:color w:val="FF0000"/>
              </w:rPr>
            </w:pPr>
            <w:r w:rsidRPr="00061058">
              <w:rPr>
                <w:b/>
                <w:bCs/>
                <w:color w:val="FF0000"/>
              </w:rPr>
              <w:t>Betrokkenheid bij het spel</w:t>
            </w:r>
          </w:p>
          <w:p w14:paraId="22E1D2A9" w14:textId="77777777" w:rsidR="00174687" w:rsidRDefault="00174687" w:rsidP="005D5261">
            <w:pPr>
              <w:pStyle w:val="Geenafstand"/>
              <w:rPr>
                <w:b/>
                <w:bCs/>
              </w:rPr>
            </w:pPr>
          </w:p>
          <w:p w14:paraId="4C5B66F9" w14:textId="77777777" w:rsidR="00174687" w:rsidRDefault="00174687" w:rsidP="005D5261">
            <w:pPr>
              <w:pStyle w:val="Geenafstand"/>
              <w:rPr>
                <w:b/>
                <w:bCs/>
              </w:rPr>
            </w:pPr>
          </w:p>
          <w:p w14:paraId="698A4688" w14:textId="77777777" w:rsidR="00174687" w:rsidRDefault="00174687" w:rsidP="005D5261">
            <w:pPr>
              <w:pStyle w:val="Geenafstand"/>
              <w:rPr>
                <w:b/>
                <w:bCs/>
              </w:rPr>
            </w:pPr>
          </w:p>
          <w:p w14:paraId="78C0B4B5" w14:textId="77777777" w:rsidR="00174687" w:rsidRDefault="00174687" w:rsidP="005D5261">
            <w:pPr>
              <w:pStyle w:val="Geenafstand"/>
              <w:rPr>
                <w:b/>
                <w:bCs/>
              </w:rPr>
            </w:pPr>
          </w:p>
          <w:p w14:paraId="13E173C6" w14:textId="77777777" w:rsidR="00174687" w:rsidRDefault="00174687" w:rsidP="005D5261">
            <w:pPr>
              <w:pStyle w:val="Geenafstand"/>
              <w:rPr>
                <w:b/>
                <w:bCs/>
              </w:rPr>
            </w:pPr>
          </w:p>
          <w:p w14:paraId="4B233BAF" w14:textId="77777777" w:rsidR="00174687" w:rsidRDefault="00174687" w:rsidP="005D5261">
            <w:pPr>
              <w:pStyle w:val="Geenafstand"/>
              <w:rPr>
                <w:b/>
                <w:bCs/>
              </w:rPr>
            </w:pPr>
            <w:r>
              <w:rPr>
                <w:b/>
                <w:bCs/>
              </w:rPr>
              <w:lastRenderedPageBreak/>
              <w:t>Spelen in de vrije ruimte (klassenmanagement)</w:t>
            </w:r>
          </w:p>
          <w:p w14:paraId="21B590BA" w14:textId="77777777" w:rsidR="00174687" w:rsidRDefault="00174687" w:rsidP="005D5261">
            <w:pPr>
              <w:pStyle w:val="Geenafstand"/>
              <w:rPr>
                <w:b/>
                <w:bCs/>
              </w:rPr>
            </w:pPr>
          </w:p>
          <w:p w14:paraId="4D7DF57A" w14:textId="77777777" w:rsidR="00174687" w:rsidRDefault="00174687" w:rsidP="005D5261">
            <w:pPr>
              <w:pStyle w:val="Geenafstand"/>
              <w:rPr>
                <w:b/>
                <w:bCs/>
              </w:rPr>
            </w:pPr>
            <w:r>
              <w:rPr>
                <w:b/>
                <w:bCs/>
              </w:rPr>
              <w:t>Spelen in de vrije ruimte (klassenmanagement)</w:t>
            </w:r>
          </w:p>
          <w:p w14:paraId="743F3537" w14:textId="77777777" w:rsidR="00174687" w:rsidRDefault="00174687" w:rsidP="005D5261">
            <w:pPr>
              <w:pStyle w:val="Geenafstand"/>
              <w:rPr>
                <w:b/>
                <w:bCs/>
              </w:rPr>
            </w:pPr>
          </w:p>
          <w:p w14:paraId="37E96E66" w14:textId="77777777" w:rsidR="00174687" w:rsidRDefault="00174687" w:rsidP="005D5261">
            <w:pPr>
              <w:pStyle w:val="Geenafstand"/>
              <w:rPr>
                <w:b/>
                <w:bCs/>
              </w:rPr>
            </w:pPr>
            <w:r>
              <w:rPr>
                <w:b/>
                <w:bCs/>
              </w:rPr>
              <w:t>Veilig pedagogisch klimaat</w:t>
            </w:r>
          </w:p>
          <w:p w14:paraId="113D1CCB" w14:textId="77777777" w:rsidR="00174687" w:rsidRDefault="00174687" w:rsidP="005D5261">
            <w:pPr>
              <w:pStyle w:val="Geenafstand"/>
              <w:rPr>
                <w:b/>
                <w:bCs/>
              </w:rPr>
            </w:pPr>
          </w:p>
          <w:p w14:paraId="70865423" w14:textId="77777777" w:rsidR="00174687" w:rsidRDefault="00174687" w:rsidP="005D5261">
            <w:pPr>
              <w:pStyle w:val="Geenafstand"/>
              <w:rPr>
                <w:b/>
                <w:bCs/>
              </w:rPr>
            </w:pPr>
            <w:r>
              <w:rPr>
                <w:b/>
                <w:bCs/>
              </w:rPr>
              <w:t>Leerkrachtgedrag (niet) afstemmen bij gewenste regels of spel</w:t>
            </w:r>
          </w:p>
          <w:p w14:paraId="6C56ABFD" w14:textId="77777777" w:rsidR="00174687" w:rsidRDefault="00174687" w:rsidP="005D5261">
            <w:pPr>
              <w:pStyle w:val="Geenafstand"/>
              <w:rPr>
                <w:b/>
                <w:bCs/>
              </w:rPr>
            </w:pPr>
          </w:p>
          <w:p w14:paraId="5410EAB1" w14:textId="77777777" w:rsidR="00174687" w:rsidRDefault="00174687" w:rsidP="005D5261">
            <w:pPr>
              <w:pStyle w:val="Geenafstand"/>
              <w:rPr>
                <w:b/>
                <w:bCs/>
              </w:rPr>
            </w:pPr>
            <w:r>
              <w:rPr>
                <w:b/>
                <w:bCs/>
              </w:rPr>
              <w:t>Aansluiten bij de klas (met het spel)</w:t>
            </w:r>
          </w:p>
          <w:p w14:paraId="280863CA" w14:textId="77777777" w:rsidR="00174687" w:rsidRDefault="00174687" w:rsidP="005D5261">
            <w:pPr>
              <w:pStyle w:val="Geenafstand"/>
              <w:rPr>
                <w:b/>
                <w:bCs/>
              </w:rPr>
            </w:pPr>
          </w:p>
          <w:p w14:paraId="64E90DE7" w14:textId="77777777" w:rsidR="00174687" w:rsidRDefault="00174687" w:rsidP="005D5261">
            <w:pPr>
              <w:pStyle w:val="Geenafstand"/>
              <w:rPr>
                <w:b/>
                <w:bCs/>
              </w:rPr>
            </w:pPr>
          </w:p>
          <w:p w14:paraId="5BC748BC" w14:textId="77777777" w:rsidR="00174687" w:rsidRDefault="00174687" w:rsidP="005D5261">
            <w:pPr>
              <w:pStyle w:val="Geenafstand"/>
              <w:rPr>
                <w:b/>
                <w:bCs/>
              </w:rPr>
            </w:pPr>
          </w:p>
          <w:p w14:paraId="073E2AC5" w14:textId="77777777" w:rsidR="00174687" w:rsidRDefault="00174687" w:rsidP="005D5261">
            <w:pPr>
              <w:pStyle w:val="Geenafstand"/>
              <w:rPr>
                <w:b/>
                <w:bCs/>
              </w:rPr>
            </w:pPr>
          </w:p>
          <w:p w14:paraId="76FB6C34" w14:textId="77777777" w:rsidR="00174687" w:rsidRDefault="00174687" w:rsidP="005D5261">
            <w:pPr>
              <w:pStyle w:val="Geenafstand"/>
              <w:rPr>
                <w:b/>
                <w:bCs/>
              </w:rPr>
            </w:pPr>
          </w:p>
          <w:p w14:paraId="26730047" w14:textId="77777777" w:rsidR="00174687" w:rsidRDefault="00174687" w:rsidP="005D5261">
            <w:pPr>
              <w:pStyle w:val="Geenafstand"/>
              <w:rPr>
                <w:b/>
                <w:bCs/>
              </w:rPr>
            </w:pPr>
            <w:r>
              <w:rPr>
                <w:b/>
                <w:bCs/>
              </w:rPr>
              <w:t>Aansluiten bij de klas (met het spel)</w:t>
            </w:r>
          </w:p>
          <w:p w14:paraId="24DE6129" w14:textId="77777777" w:rsidR="00174687" w:rsidRDefault="00174687" w:rsidP="005D5261">
            <w:pPr>
              <w:pStyle w:val="Geenafstand"/>
              <w:rPr>
                <w:b/>
                <w:bCs/>
              </w:rPr>
            </w:pPr>
          </w:p>
          <w:p w14:paraId="024232AC" w14:textId="77777777" w:rsidR="00174687" w:rsidRDefault="00174687" w:rsidP="005D5261">
            <w:pPr>
              <w:pStyle w:val="Geenafstand"/>
              <w:rPr>
                <w:b/>
                <w:bCs/>
              </w:rPr>
            </w:pPr>
            <w:r>
              <w:rPr>
                <w:b/>
                <w:bCs/>
              </w:rPr>
              <w:t>Aansluiten bij de klas (met het spel)</w:t>
            </w:r>
          </w:p>
          <w:p w14:paraId="409E9C9E" w14:textId="77777777" w:rsidR="00174687" w:rsidRDefault="00174687" w:rsidP="005D5261">
            <w:pPr>
              <w:pStyle w:val="Geenafstand"/>
              <w:rPr>
                <w:b/>
                <w:bCs/>
              </w:rPr>
            </w:pPr>
          </w:p>
          <w:p w14:paraId="1FEB32B8" w14:textId="77777777" w:rsidR="00174687" w:rsidRDefault="00174687" w:rsidP="005D5261">
            <w:pPr>
              <w:pStyle w:val="Geenafstand"/>
              <w:rPr>
                <w:b/>
                <w:bCs/>
              </w:rPr>
            </w:pPr>
          </w:p>
          <w:p w14:paraId="1D0574BE" w14:textId="77777777" w:rsidR="00174687" w:rsidRDefault="00174687" w:rsidP="005D5261">
            <w:pPr>
              <w:pStyle w:val="Geenafstand"/>
              <w:rPr>
                <w:b/>
                <w:bCs/>
              </w:rPr>
            </w:pPr>
          </w:p>
          <w:p w14:paraId="755C63D4" w14:textId="77777777" w:rsidR="00174687" w:rsidRDefault="00174687" w:rsidP="005D5261">
            <w:pPr>
              <w:pStyle w:val="Geenafstand"/>
              <w:rPr>
                <w:b/>
                <w:bCs/>
              </w:rPr>
            </w:pPr>
          </w:p>
          <w:p w14:paraId="746EAECE" w14:textId="77777777" w:rsidR="00174687" w:rsidRDefault="00174687" w:rsidP="005D5261">
            <w:pPr>
              <w:pStyle w:val="Geenafstand"/>
              <w:rPr>
                <w:b/>
                <w:bCs/>
              </w:rPr>
            </w:pPr>
            <w:r>
              <w:rPr>
                <w:b/>
                <w:bCs/>
              </w:rPr>
              <w:t>Spelen in de vrije ruimte (klassenmanagement, ruimtegebruik)</w:t>
            </w:r>
          </w:p>
          <w:p w14:paraId="5534F92A" w14:textId="77777777" w:rsidR="00174687" w:rsidRDefault="00174687" w:rsidP="005D5261">
            <w:pPr>
              <w:pStyle w:val="Geenafstand"/>
              <w:rPr>
                <w:b/>
                <w:bCs/>
              </w:rPr>
            </w:pPr>
          </w:p>
          <w:p w14:paraId="6C47A27D" w14:textId="77777777" w:rsidR="00174687" w:rsidRDefault="00174687" w:rsidP="005D5261">
            <w:pPr>
              <w:pStyle w:val="Geenafstand"/>
              <w:rPr>
                <w:b/>
                <w:bCs/>
              </w:rPr>
            </w:pPr>
          </w:p>
          <w:p w14:paraId="13317446" w14:textId="77777777" w:rsidR="00174687" w:rsidRDefault="00174687" w:rsidP="005D5261">
            <w:pPr>
              <w:pStyle w:val="Geenafstand"/>
              <w:rPr>
                <w:b/>
                <w:bCs/>
              </w:rPr>
            </w:pPr>
            <w:r>
              <w:rPr>
                <w:b/>
                <w:bCs/>
              </w:rPr>
              <w:t>-</w:t>
            </w:r>
          </w:p>
          <w:p w14:paraId="6B465368" w14:textId="77777777" w:rsidR="00174687" w:rsidRDefault="00174687" w:rsidP="005D5261">
            <w:pPr>
              <w:pStyle w:val="Geenafstand"/>
              <w:rPr>
                <w:b/>
                <w:bCs/>
              </w:rPr>
            </w:pPr>
          </w:p>
          <w:p w14:paraId="03FA9C8B" w14:textId="77777777" w:rsidR="00174687" w:rsidRPr="00061058" w:rsidRDefault="00174687" w:rsidP="005D5261">
            <w:pPr>
              <w:pStyle w:val="Geenafstand"/>
              <w:rPr>
                <w:b/>
                <w:bCs/>
                <w:color w:val="FF0000"/>
              </w:rPr>
            </w:pPr>
            <w:r w:rsidRPr="00061058">
              <w:rPr>
                <w:b/>
                <w:bCs/>
                <w:color w:val="FF0000"/>
              </w:rPr>
              <w:t>Verbeelding</w:t>
            </w:r>
          </w:p>
          <w:p w14:paraId="4054395E" w14:textId="77777777" w:rsidR="00174687" w:rsidRDefault="00174687" w:rsidP="005D5261">
            <w:pPr>
              <w:pStyle w:val="Geenafstand"/>
              <w:rPr>
                <w:b/>
                <w:bCs/>
              </w:rPr>
            </w:pPr>
          </w:p>
          <w:p w14:paraId="7A299FD0" w14:textId="77777777" w:rsidR="00174687" w:rsidRDefault="00174687" w:rsidP="005D5261">
            <w:pPr>
              <w:pStyle w:val="Geenafstand"/>
              <w:rPr>
                <w:b/>
                <w:bCs/>
              </w:rPr>
            </w:pPr>
          </w:p>
          <w:p w14:paraId="29E4F882" w14:textId="77777777" w:rsidR="00174687" w:rsidRDefault="00174687" w:rsidP="005D5261">
            <w:pPr>
              <w:pStyle w:val="Geenafstand"/>
              <w:rPr>
                <w:b/>
                <w:bCs/>
              </w:rPr>
            </w:pPr>
          </w:p>
          <w:p w14:paraId="501E5623" w14:textId="77777777" w:rsidR="00174687" w:rsidRDefault="00174687" w:rsidP="005D5261">
            <w:pPr>
              <w:pStyle w:val="Geenafstand"/>
              <w:rPr>
                <w:b/>
                <w:bCs/>
              </w:rPr>
            </w:pPr>
          </w:p>
          <w:p w14:paraId="36DB5E6C" w14:textId="77777777" w:rsidR="00174687" w:rsidRDefault="00174687" w:rsidP="005D5261">
            <w:pPr>
              <w:pStyle w:val="Geenafstand"/>
              <w:rPr>
                <w:b/>
                <w:bCs/>
              </w:rPr>
            </w:pPr>
          </w:p>
          <w:p w14:paraId="18C229AE" w14:textId="77777777" w:rsidR="00174687" w:rsidRDefault="00174687" w:rsidP="005D5261">
            <w:pPr>
              <w:pStyle w:val="Geenafstand"/>
              <w:rPr>
                <w:b/>
                <w:bCs/>
              </w:rPr>
            </w:pPr>
          </w:p>
          <w:p w14:paraId="6BC5C6E2" w14:textId="77777777" w:rsidR="00174687" w:rsidRDefault="00174687" w:rsidP="005D5261">
            <w:pPr>
              <w:pStyle w:val="Geenafstand"/>
              <w:rPr>
                <w:b/>
                <w:bCs/>
              </w:rPr>
            </w:pPr>
            <w:r>
              <w:rPr>
                <w:b/>
                <w:bCs/>
              </w:rPr>
              <w:t>Leerkrachtgedrag (niet) afstemmen bij gewenste regels of spel</w:t>
            </w:r>
          </w:p>
          <w:p w14:paraId="1D6BC1AB" w14:textId="77777777" w:rsidR="00174687" w:rsidRDefault="00174687" w:rsidP="005D5261">
            <w:pPr>
              <w:pStyle w:val="Geenafstand"/>
              <w:rPr>
                <w:b/>
                <w:bCs/>
              </w:rPr>
            </w:pPr>
          </w:p>
          <w:p w14:paraId="49F17072" w14:textId="77777777" w:rsidR="00174687" w:rsidRDefault="00174687" w:rsidP="005D5261">
            <w:pPr>
              <w:pStyle w:val="Geenafstand"/>
              <w:rPr>
                <w:b/>
                <w:bCs/>
              </w:rPr>
            </w:pPr>
          </w:p>
          <w:p w14:paraId="4E73AF83" w14:textId="77777777" w:rsidR="00174687" w:rsidRDefault="00174687" w:rsidP="005D5261">
            <w:pPr>
              <w:pStyle w:val="Geenafstand"/>
              <w:rPr>
                <w:b/>
                <w:bCs/>
              </w:rPr>
            </w:pPr>
          </w:p>
          <w:p w14:paraId="47211639" w14:textId="77777777" w:rsidR="00174687" w:rsidRDefault="00174687" w:rsidP="005D5261">
            <w:pPr>
              <w:pStyle w:val="Geenafstand"/>
              <w:rPr>
                <w:b/>
                <w:bCs/>
              </w:rPr>
            </w:pPr>
          </w:p>
          <w:p w14:paraId="5B5E562E" w14:textId="77777777" w:rsidR="00174687" w:rsidRDefault="00174687" w:rsidP="005D5261">
            <w:pPr>
              <w:pStyle w:val="Geenafstand"/>
              <w:rPr>
                <w:b/>
                <w:bCs/>
              </w:rPr>
            </w:pPr>
          </w:p>
          <w:p w14:paraId="4D1D1BDF" w14:textId="77777777" w:rsidR="00174687" w:rsidRDefault="00174687" w:rsidP="005D5261">
            <w:pPr>
              <w:pStyle w:val="Geenafstand"/>
              <w:rPr>
                <w:b/>
                <w:bCs/>
              </w:rPr>
            </w:pPr>
          </w:p>
          <w:p w14:paraId="70C308D5" w14:textId="77777777" w:rsidR="00174687" w:rsidRDefault="00174687" w:rsidP="005D5261">
            <w:pPr>
              <w:pStyle w:val="Geenafstand"/>
              <w:rPr>
                <w:b/>
                <w:bCs/>
              </w:rPr>
            </w:pPr>
          </w:p>
          <w:p w14:paraId="0536D6E2" w14:textId="77777777" w:rsidR="00174687" w:rsidRDefault="00174687" w:rsidP="005D5261">
            <w:pPr>
              <w:pStyle w:val="Geenafstand"/>
              <w:rPr>
                <w:b/>
                <w:bCs/>
              </w:rPr>
            </w:pPr>
          </w:p>
          <w:p w14:paraId="23DE4730" w14:textId="77777777" w:rsidR="00174687" w:rsidRDefault="00174687" w:rsidP="005D5261">
            <w:pPr>
              <w:pStyle w:val="Geenafstand"/>
              <w:rPr>
                <w:b/>
                <w:bCs/>
              </w:rPr>
            </w:pPr>
          </w:p>
          <w:p w14:paraId="215DC0ED" w14:textId="77777777" w:rsidR="00174687" w:rsidRDefault="00174687" w:rsidP="005D5261">
            <w:pPr>
              <w:pStyle w:val="Geenafstand"/>
              <w:rPr>
                <w:b/>
                <w:bCs/>
              </w:rPr>
            </w:pPr>
          </w:p>
          <w:p w14:paraId="24BEF853" w14:textId="77777777" w:rsidR="00174687" w:rsidRDefault="00174687" w:rsidP="005D5261">
            <w:pPr>
              <w:pStyle w:val="Geenafstand"/>
              <w:rPr>
                <w:b/>
                <w:bCs/>
              </w:rPr>
            </w:pPr>
          </w:p>
          <w:p w14:paraId="4D4952C8" w14:textId="77777777" w:rsidR="00174687" w:rsidRDefault="00174687" w:rsidP="005D5261">
            <w:pPr>
              <w:pStyle w:val="Geenafstand"/>
              <w:rPr>
                <w:b/>
                <w:bCs/>
              </w:rPr>
            </w:pPr>
          </w:p>
          <w:p w14:paraId="10F99934" w14:textId="77777777" w:rsidR="00174687" w:rsidRDefault="00174687" w:rsidP="005D5261">
            <w:pPr>
              <w:pStyle w:val="Geenafstand"/>
              <w:rPr>
                <w:b/>
                <w:bCs/>
              </w:rPr>
            </w:pPr>
          </w:p>
          <w:p w14:paraId="52770B80" w14:textId="77777777" w:rsidR="00174687" w:rsidRDefault="00174687" w:rsidP="005D5261">
            <w:pPr>
              <w:pStyle w:val="Geenafstand"/>
              <w:rPr>
                <w:b/>
                <w:bCs/>
              </w:rPr>
            </w:pPr>
          </w:p>
          <w:p w14:paraId="3C00FC66" w14:textId="77777777" w:rsidR="00174687" w:rsidRDefault="00174687" w:rsidP="005D5261">
            <w:pPr>
              <w:pStyle w:val="Geenafstand"/>
              <w:rPr>
                <w:b/>
                <w:bCs/>
              </w:rPr>
            </w:pPr>
            <w:r>
              <w:rPr>
                <w:b/>
                <w:bCs/>
              </w:rPr>
              <w:t>Betrokkenheid</w:t>
            </w:r>
          </w:p>
          <w:p w14:paraId="0CDFB92A" w14:textId="77777777" w:rsidR="00174687" w:rsidRDefault="00174687" w:rsidP="005D5261">
            <w:pPr>
              <w:pStyle w:val="Geenafstand"/>
              <w:rPr>
                <w:b/>
                <w:bCs/>
              </w:rPr>
            </w:pPr>
          </w:p>
          <w:p w14:paraId="7DCF2724" w14:textId="77777777" w:rsidR="00174687" w:rsidRDefault="00174687" w:rsidP="005D5261">
            <w:pPr>
              <w:pStyle w:val="Geenafstand"/>
              <w:rPr>
                <w:b/>
                <w:bCs/>
              </w:rPr>
            </w:pPr>
          </w:p>
          <w:p w14:paraId="0F1D9AB3" w14:textId="77777777" w:rsidR="00174687" w:rsidRPr="00061058" w:rsidRDefault="00174687" w:rsidP="005D5261">
            <w:pPr>
              <w:pStyle w:val="Geenafstand"/>
              <w:rPr>
                <w:b/>
                <w:bCs/>
                <w:color w:val="FF0000"/>
              </w:rPr>
            </w:pPr>
            <w:r w:rsidRPr="00061058">
              <w:rPr>
                <w:b/>
                <w:bCs/>
                <w:color w:val="FF0000"/>
              </w:rPr>
              <w:t>Spelvaardigheid leerkracht</w:t>
            </w:r>
          </w:p>
          <w:p w14:paraId="7DC47A00" w14:textId="77777777" w:rsidR="00174687" w:rsidRDefault="00174687" w:rsidP="005D5261">
            <w:pPr>
              <w:pStyle w:val="Geenafstand"/>
              <w:rPr>
                <w:b/>
                <w:bCs/>
              </w:rPr>
            </w:pPr>
          </w:p>
          <w:p w14:paraId="75893BF2" w14:textId="77777777" w:rsidR="00174687" w:rsidRDefault="00174687" w:rsidP="005D5261">
            <w:pPr>
              <w:pStyle w:val="Geenafstand"/>
              <w:rPr>
                <w:b/>
                <w:bCs/>
              </w:rPr>
            </w:pPr>
            <w:r>
              <w:rPr>
                <w:b/>
                <w:bCs/>
              </w:rPr>
              <w:t>Leerkrachtgedrag (niet) afstemmen bij gewenste regels of spel</w:t>
            </w:r>
          </w:p>
          <w:p w14:paraId="2CCDAD20" w14:textId="77777777" w:rsidR="00174687" w:rsidRDefault="00174687" w:rsidP="005D5261">
            <w:pPr>
              <w:pStyle w:val="Geenafstand"/>
              <w:rPr>
                <w:b/>
                <w:bCs/>
              </w:rPr>
            </w:pPr>
          </w:p>
          <w:p w14:paraId="697761FD" w14:textId="77777777" w:rsidR="00174687" w:rsidRDefault="00174687" w:rsidP="005D5261">
            <w:pPr>
              <w:pStyle w:val="Geenafstand"/>
              <w:rPr>
                <w:b/>
                <w:bCs/>
              </w:rPr>
            </w:pPr>
          </w:p>
          <w:p w14:paraId="23F71E0C" w14:textId="77777777" w:rsidR="00174687" w:rsidRDefault="00174687" w:rsidP="005D5261">
            <w:pPr>
              <w:pStyle w:val="Geenafstand"/>
              <w:rPr>
                <w:b/>
                <w:bCs/>
              </w:rPr>
            </w:pPr>
            <w:r>
              <w:rPr>
                <w:b/>
                <w:bCs/>
              </w:rPr>
              <w:t>Klassenmanagement (groepjes maken, werkhouding, ruimtegebruik)</w:t>
            </w:r>
          </w:p>
          <w:p w14:paraId="5A4884DB" w14:textId="77777777" w:rsidR="00174687" w:rsidRDefault="00174687" w:rsidP="005D5261">
            <w:pPr>
              <w:pStyle w:val="Geenafstand"/>
              <w:rPr>
                <w:b/>
                <w:bCs/>
              </w:rPr>
            </w:pPr>
          </w:p>
          <w:p w14:paraId="2B1D9EE0" w14:textId="77777777" w:rsidR="00174687" w:rsidRDefault="00174687" w:rsidP="005D5261">
            <w:pPr>
              <w:pStyle w:val="Geenafstand"/>
              <w:rPr>
                <w:b/>
                <w:bCs/>
              </w:rPr>
            </w:pPr>
          </w:p>
          <w:p w14:paraId="2A64BEA2" w14:textId="77777777" w:rsidR="00174687" w:rsidRDefault="00174687" w:rsidP="005D5261">
            <w:pPr>
              <w:pStyle w:val="Geenafstand"/>
              <w:rPr>
                <w:b/>
                <w:bCs/>
              </w:rPr>
            </w:pPr>
          </w:p>
          <w:p w14:paraId="75F21CB9" w14:textId="77777777" w:rsidR="00174687" w:rsidRDefault="00174687" w:rsidP="005D5261">
            <w:pPr>
              <w:pStyle w:val="Geenafstand"/>
              <w:rPr>
                <w:b/>
                <w:bCs/>
              </w:rPr>
            </w:pPr>
          </w:p>
          <w:p w14:paraId="6444D72C" w14:textId="77777777" w:rsidR="00174687" w:rsidRDefault="00174687" w:rsidP="005D5261">
            <w:pPr>
              <w:pStyle w:val="Geenafstand"/>
              <w:rPr>
                <w:b/>
                <w:bCs/>
              </w:rPr>
            </w:pPr>
          </w:p>
          <w:p w14:paraId="3FFF9777" w14:textId="77777777" w:rsidR="00174687" w:rsidRDefault="00174687" w:rsidP="005D5261">
            <w:pPr>
              <w:pStyle w:val="Geenafstand"/>
              <w:rPr>
                <w:b/>
                <w:bCs/>
              </w:rPr>
            </w:pPr>
            <w:r>
              <w:rPr>
                <w:b/>
                <w:bCs/>
              </w:rPr>
              <w:t>Klassenmanagement (groepjes maken, werkhouding, ruimtegebruik)</w:t>
            </w:r>
          </w:p>
          <w:p w14:paraId="4B6279F6" w14:textId="77777777" w:rsidR="00174687" w:rsidRDefault="00174687" w:rsidP="005D5261">
            <w:pPr>
              <w:pStyle w:val="Geenafstand"/>
              <w:rPr>
                <w:b/>
                <w:bCs/>
              </w:rPr>
            </w:pPr>
          </w:p>
          <w:p w14:paraId="1BEDA205" w14:textId="77777777" w:rsidR="00174687" w:rsidRDefault="00174687" w:rsidP="005D5261">
            <w:pPr>
              <w:pStyle w:val="Geenafstand"/>
              <w:rPr>
                <w:b/>
                <w:bCs/>
              </w:rPr>
            </w:pPr>
          </w:p>
          <w:p w14:paraId="066D5085" w14:textId="77777777" w:rsidR="00174687" w:rsidRDefault="00174687" w:rsidP="005D5261">
            <w:pPr>
              <w:pStyle w:val="Geenafstand"/>
              <w:rPr>
                <w:b/>
                <w:bCs/>
              </w:rPr>
            </w:pPr>
          </w:p>
          <w:p w14:paraId="2AB6A25C" w14:textId="77777777" w:rsidR="00174687" w:rsidRDefault="00174687" w:rsidP="005D5261">
            <w:pPr>
              <w:pStyle w:val="Geenafstand"/>
              <w:rPr>
                <w:b/>
                <w:bCs/>
              </w:rPr>
            </w:pPr>
          </w:p>
          <w:p w14:paraId="3B7F650F" w14:textId="77777777" w:rsidR="00174687" w:rsidRDefault="00174687" w:rsidP="005D5261">
            <w:pPr>
              <w:pStyle w:val="Geenafstand"/>
              <w:rPr>
                <w:b/>
                <w:bCs/>
              </w:rPr>
            </w:pPr>
          </w:p>
          <w:p w14:paraId="2154CEC9" w14:textId="77777777" w:rsidR="00174687" w:rsidRPr="00061058" w:rsidRDefault="00174687" w:rsidP="005D5261">
            <w:pPr>
              <w:pStyle w:val="Geenafstand"/>
              <w:rPr>
                <w:b/>
                <w:bCs/>
                <w:color w:val="FF0000"/>
              </w:rPr>
            </w:pPr>
            <w:r w:rsidRPr="00061058">
              <w:rPr>
                <w:b/>
                <w:bCs/>
                <w:color w:val="FF0000"/>
              </w:rPr>
              <w:t>Klassenmanagement (groepjes maken, werkhouding)</w:t>
            </w:r>
          </w:p>
          <w:p w14:paraId="4D8DC2CB" w14:textId="77777777" w:rsidR="00174687" w:rsidRDefault="00174687" w:rsidP="005D5261">
            <w:pPr>
              <w:pStyle w:val="Geenafstand"/>
              <w:rPr>
                <w:b/>
                <w:bCs/>
              </w:rPr>
            </w:pPr>
          </w:p>
          <w:p w14:paraId="5276D46A" w14:textId="77777777" w:rsidR="00174687" w:rsidRDefault="00174687" w:rsidP="005D5261">
            <w:pPr>
              <w:pStyle w:val="Geenafstand"/>
              <w:rPr>
                <w:b/>
                <w:bCs/>
              </w:rPr>
            </w:pPr>
          </w:p>
          <w:p w14:paraId="33BFCB36" w14:textId="77777777" w:rsidR="00174687" w:rsidRDefault="00174687" w:rsidP="005D5261">
            <w:pPr>
              <w:pStyle w:val="Geenafstand"/>
              <w:rPr>
                <w:b/>
                <w:bCs/>
              </w:rPr>
            </w:pPr>
          </w:p>
          <w:p w14:paraId="5FE3B540" w14:textId="77777777" w:rsidR="00174687" w:rsidRDefault="00174687" w:rsidP="005D5261">
            <w:pPr>
              <w:pStyle w:val="Geenafstand"/>
              <w:rPr>
                <w:b/>
                <w:bCs/>
              </w:rPr>
            </w:pPr>
            <w:r>
              <w:rPr>
                <w:b/>
                <w:bCs/>
              </w:rPr>
              <w:t xml:space="preserve">Betrokkenheid. </w:t>
            </w:r>
          </w:p>
          <w:p w14:paraId="3DAD41E6" w14:textId="77777777" w:rsidR="00174687" w:rsidRDefault="00174687" w:rsidP="005D5261">
            <w:pPr>
              <w:pStyle w:val="Geenafstand"/>
              <w:rPr>
                <w:b/>
                <w:bCs/>
              </w:rPr>
            </w:pPr>
            <w:r>
              <w:rPr>
                <w:b/>
                <w:bCs/>
              </w:rPr>
              <w:t>Klassenmanagement (groepjes maken, werkhouding, ruimtegebruik)</w:t>
            </w:r>
          </w:p>
          <w:p w14:paraId="3AC5F2BD" w14:textId="77777777" w:rsidR="00174687" w:rsidRDefault="00174687" w:rsidP="005D5261">
            <w:pPr>
              <w:pStyle w:val="Geenafstand"/>
              <w:rPr>
                <w:b/>
                <w:bCs/>
              </w:rPr>
            </w:pPr>
          </w:p>
          <w:p w14:paraId="56FE22DC" w14:textId="77777777" w:rsidR="00174687" w:rsidRDefault="00174687" w:rsidP="005D5261">
            <w:pPr>
              <w:pStyle w:val="Geenafstand"/>
              <w:rPr>
                <w:b/>
                <w:bCs/>
              </w:rPr>
            </w:pPr>
          </w:p>
          <w:p w14:paraId="6E8C48D5" w14:textId="77777777" w:rsidR="00174687" w:rsidRPr="00061058" w:rsidRDefault="00174687" w:rsidP="005D5261">
            <w:pPr>
              <w:pStyle w:val="Geenafstand"/>
              <w:rPr>
                <w:b/>
                <w:bCs/>
                <w:color w:val="FF0000"/>
              </w:rPr>
            </w:pPr>
            <w:r w:rsidRPr="00061058">
              <w:rPr>
                <w:b/>
                <w:bCs/>
                <w:color w:val="FF0000"/>
              </w:rPr>
              <w:t>Spelen in de vrije ruimte (klassenmanagement, ruimtegebruik)</w:t>
            </w:r>
          </w:p>
          <w:p w14:paraId="16D2F756" w14:textId="77777777" w:rsidR="00174687" w:rsidRDefault="00174687" w:rsidP="005D5261">
            <w:pPr>
              <w:pStyle w:val="Geenafstand"/>
              <w:rPr>
                <w:b/>
                <w:bCs/>
              </w:rPr>
            </w:pPr>
          </w:p>
          <w:p w14:paraId="36675DB5" w14:textId="77777777" w:rsidR="00174687" w:rsidRDefault="00174687" w:rsidP="005D5261">
            <w:pPr>
              <w:pStyle w:val="Geenafstand"/>
              <w:rPr>
                <w:b/>
                <w:bCs/>
              </w:rPr>
            </w:pPr>
          </w:p>
          <w:p w14:paraId="3682BCD3" w14:textId="77777777" w:rsidR="00174687" w:rsidRDefault="00174687" w:rsidP="005D5261">
            <w:pPr>
              <w:pStyle w:val="Geenafstand"/>
              <w:rPr>
                <w:b/>
                <w:bCs/>
              </w:rPr>
            </w:pPr>
            <w:r>
              <w:rPr>
                <w:b/>
                <w:bCs/>
              </w:rPr>
              <w:t>Betrokkenheid</w:t>
            </w:r>
          </w:p>
          <w:p w14:paraId="5092BCD9" w14:textId="77777777" w:rsidR="00174687" w:rsidRDefault="00174687" w:rsidP="005D5261">
            <w:pPr>
              <w:pStyle w:val="Geenafstand"/>
              <w:rPr>
                <w:b/>
                <w:bCs/>
              </w:rPr>
            </w:pPr>
          </w:p>
          <w:p w14:paraId="2863B4A3" w14:textId="77777777" w:rsidR="00174687" w:rsidRDefault="00174687" w:rsidP="005D5261">
            <w:pPr>
              <w:pStyle w:val="Geenafstand"/>
              <w:rPr>
                <w:b/>
                <w:bCs/>
              </w:rPr>
            </w:pPr>
          </w:p>
          <w:p w14:paraId="1415A8F5" w14:textId="77777777" w:rsidR="00174687" w:rsidRDefault="00174687" w:rsidP="005D5261">
            <w:pPr>
              <w:pStyle w:val="Geenafstand"/>
              <w:rPr>
                <w:b/>
                <w:bCs/>
              </w:rPr>
            </w:pPr>
          </w:p>
          <w:p w14:paraId="1DFF8D62" w14:textId="77777777" w:rsidR="00174687" w:rsidRDefault="00174687" w:rsidP="005D5261">
            <w:pPr>
              <w:pStyle w:val="Geenafstand"/>
              <w:rPr>
                <w:b/>
                <w:bCs/>
              </w:rPr>
            </w:pPr>
          </w:p>
          <w:p w14:paraId="6FDF9BED" w14:textId="77777777" w:rsidR="00174687" w:rsidRPr="00902140" w:rsidRDefault="00174687" w:rsidP="005D5261">
            <w:pPr>
              <w:pStyle w:val="Geenafstand"/>
              <w:rPr>
                <w:b/>
                <w:bCs/>
                <w:color w:val="FF0000"/>
              </w:rPr>
            </w:pPr>
            <w:r w:rsidRPr="00902140">
              <w:rPr>
                <w:b/>
                <w:bCs/>
                <w:color w:val="FF0000"/>
              </w:rPr>
              <w:t>Klassenmanagement (groepjes maken, werkhouding, ruimtegebruik)</w:t>
            </w:r>
          </w:p>
          <w:p w14:paraId="706DBD32" w14:textId="77777777" w:rsidR="00174687" w:rsidRPr="0014337D" w:rsidRDefault="00174687" w:rsidP="005D5261">
            <w:pPr>
              <w:pStyle w:val="Geenafstand"/>
              <w:rPr>
                <w:b/>
                <w:bCs/>
              </w:rPr>
            </w:pPr>
          </w:p>
        </w:tc>
      </w:tr>
    </w:tbl>
    <w:p w14:paraId="455E47A9" w14:textId="77777777" w:rsidR="00174687" w:rsidRDefault="00174687" w:rsidP="00174687"/>
    <w:p w14:paraId="4CEFF828" w14:textId="77777777" w:rsidR="00174687" w:rsidRDefault="00174687" w:rsidP="00174687">
      <w:pPr>
        <w:pStyle w:val="Kop4"/>
      </w:pPr>
      <w:r>
        <w:t>Tussentijdse samenhang pedagogisch handelen, klassenmanagement en vakdidactiek met aandacht voor het aansluiten bij de regels en het spel</w:t>
      </w:r>
    </w:p>
    <w:p w14:paraId="2D100799" w14:textId="77777777" w:rsidR="00174687" w:rsidRPr="006A3B56" w:rsidRDefault="00174687" w:rsidP="00174687">
      <w:r>
        <w:rPr>
          <w:noProof/>
        </w:rPr>
        <w:drawing>
          <wp:anchor distT="0" distB="0" distL="114300" distR="114300" simplePos="0" relativeHeight="251745792" behindDoc="0" locked="0" layoutInCell="1" allowOverlap="1" wp14:anchorId="3C0E267D" wp14:editId="05E75E15">
            <wp:simplePos x="0" y="0"/>
            <wp:positionH relativeFrom="column">
              <wp:posOffset>3001645</wp:posOffset>
            </wp:positionH>
            <wp:positionV relativeFrom="paragraph">
              <wp:posOffset>70485</wp:posOffset>
            </wp:positionV>
            <wp:extent cx="3305175" cy="2055495"/>
            <wp:effectExtent l="0" t="0" r="0" b="0"/>
            <wp:wrapSquare wrapText="bothSides"/>
            <wp:docPr id="49"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1" descr="Afbeelding met tekst&#10;&#10;Automatisch gegenereerde beschrijvi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305175" cy="2055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komen in de begeleidingsgesprekken tot aspecten die een relatie kennen met zowel pedagogische als vakdidactische elementen in relatie tot het afstemmen op de regels (door middel van of binnen het spel). </w:t>
      </w:r>
    </w:p>
    <w:p w14:paraId="5B005617" w14:textId="77777777" w:rsidR="00174687" w:rsidRDefault="00174687" w:rsidP="00174687">
      <w:r>
        <w:t>Tien keer gaat het in de gesprekken over het klassenmanagement. Hierbij wordt niet alleen genoemd wat er gebeurde en gedaan is, maar ook hoe het een volgende keer anders zou kunnen worden gedaan (respondent 6: ‘</w:t>
      </w:r>
      <w:r w:rsidRPr="003218C4">
        <w:t>Een volgende keer zou ik eerst een groep laten maken, dan weer even tot rust bij elkaar komen.</w:t>
      </w:r>
      <w:r>
        <w:t>’). Ook wordt er over het klassenmanagement gesproken in relatie tot de beschikbare en benodigde ruimte voor het spel (praktijkbegeleider van respondent 10: ‘</w:t>
      </w:r>
      <w:r w:rsidRPr="003218C4">
        <w:t xml:space="preserve">Ook niet als we alles aan de kant hadden we </w:t>
      </w:r>
      <w:proofErr w:type="spellStart"/>
      <w:r w:rsidRPr="003218C4">
        <w:t>veels</w:t>
      </w:r>
      <w:proofErr w:type="spellEnd"/>
      <w:r w:rsidRPr="003218C4">
        <w:t xml:space="preserve"> te weinig ruimte gehad hè?</w:t>
      </w:r>
      <w:r>
        <w:t>’). Tot slot wordt ook over het klassenmanagement gesproken en hoe dat wordt opgebouwd in relatie tot het spel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w:t>
      </w:r>
    </w:p>
    <w:p w14:paraId="36F3A492" w14:textId="77777777" w:rsidR="00174687" w:rsidRDefault="00174687" w:rsidP="00174687">
      <w:r>
        <w:t>Ook het aansluiten met het spel bij de beginsituatie van de leerlingen wordt benoemd in het begeleidingsgesprek van respondent 3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3BFD4450" w14:textId="77777777" w:rsidR="00174687" w:rsidRDefault="00174687" w:rsidP="00174687">
      <w:r>
        <w:t xml:space="preserve">De betrokkenheid van de leerlingen aanspreken, het eigen spel inzetten en de verbeelding aanspreken komt kort naar voren, maar is niet opvallend vaker een thema bij (andere) respondenten. </w:t>
      </w:r>
    </w:p>
    <w:p w14:paraId="7E3291A4" w14:textId="77777777" w:rsidR="00174687" w:rsidRDefault="00174687" w:rsidP="00174687">
      <w:pPr>
        <w:pStyle w:val="Kop3"/>
      </w:pPr>
      <w:bookmarkStart w:id="144" w:name="_Toc96701525"/>
      <w:r w:rsidRPr="000137D7">
        <w:lastRenderedPageBreak/>
        <w:t>Over vakdidactiek: begeleiden en stimuleren</w:t>
      </w:r>
      <w:bookmarkEnd w:id="144"/>
    </w:p>
    <w:tbl>
      <w:tblPr>
        <w:tblStyle w:val="Tabelraster"/>
        <w:tblW w:w="11483" w:type="dxa"/>
        <w:tblInd w:w="-885" w:type="dxa"/>
        <w:tblLook w:val="04A0" w:firstRow="1" w:lastRow="0" w:firstColumn="1" w:lastColumn="0" w:noHBand="0" w:noVBand="1"/>
      </w:tblPr>
      <w:tblGrid>
        <w:gridCol w:w="8081"/>
        <w:gridCol w:w="3402"/>
      </w:tblGrid>
      <w:tr w:rsidR="00174687" w14:paraId="4A693D5E" w14:textId="77777777" w:rsidTr="005D5261">
        <w:tc>
          <w:tcPr>
            <w:tcW w:w="8081" w:type="dxa"/>
            <w:shd w:val="clear" w:color="auto" w:fill="66FFFF"/>
          </w:tcPr>
          <w:p w14:paraId="750A45F3" w14:textId="77777777" w:rsidR="00174687" w:rsidRPr="00816C1B" w:rsidRDefault="00174687" w:rsidP="005D5261">
            <w:r w:rsidRPr="00E8205A">
              <w:rPr>
                <w:highlight w:val="cyan"/>
              </w:rPr>
              <w:t>Vakdidactiek: begeleiden en stimuleren</w:t>
            </w:r>
          </w:p>
          <w:p w14:paraId="262A6168" w14:textId="77777777" w:rsidR="00174687" w:rsidRDefault="00174687" w:rsidP="005D5261"/>
        </w:tc>
        <w:tc>
          <w:tcPr>
            <w:tcW w:w="3402" w:type="dxa"/>
            <w:shd w:val="clear" w:color="auto" w:fill="66FFFF"/>
          </w:tcPr>
          <w:p w14:paraId="42E79C70" w14:textId="77777777" w:rsidR="00174687" w:rsidRPr="00E8205A" w:rsidRDefault="00174687" w:rsidP="005D5261">
            <w:pPr>
              <w:rPr>
                <w:highlight w:val="cyan"/>
              </w:rPr>
            </w:pPr>
            <w:r>
              <w:rPr>
                <w:highlight w:val="cyan"/>
              </w:rPr>
              <w:t xml:space="preserve">Kernwoorden </w:t>
            </w:r>
            <w:r w:rsidRPr="009F5891">
              <w:t>(Zwart=student, Rood=praktijkbegeleider)</w:t>
            </w:r>
          </w:p>
        </w:tc>
      </w:tr>
      <w:tr w:rsidR="00174687" w14:paraId="3623EE90" w14:textId="77777777" w:rsidTr="005D5261">
        <w:tc>
          <w:tcPr>
            <w:tcW w:w="8081" w:type="dxa"/>
          </w:tcPr>
          <w:p w14:paraId="42642055" w14:textId="77777777" w:rsidR="00174687" w:rsidRPr="004E6FE0" w:rsidRDefault="00174687" w:rsidP="005D5261">
            <w:pPr>
              <w:pStyle w:val="Geenafstand"/>
              <w:rPr>
                <w:b/>
                <w:bCs/>
              </w:rPr>
            </w:pPr>
            <w:r w:rsidRPr="004E6FE0">
              <w:rPr>
                <w:b/>
                <w:bCs/>
              </w:rPr>
              <w:t>RESPONDENT 1</w:t>
            </w:r>
          </w:p>
          <w:p w14:paraId="163926E9" w14:textId="77777777" w:rsidR="00174687" w:rsidRPr="004E6FE0" w:rsidRDefault="00174687" w:rsidP="005D5261">
            <w:pPr>
              <w:ind w:left="705" w:hanging="705"/>
            </w:pPr>
            <w:r w:rsidRPr="004E6FE0">
              <w:t>B.</w:t>
            </w:r>
            <w:r w:rsidRPr="004E6FE0">
              <w:tab/>
              <w:t xml:space="preserve">Ik speelde mee in dat spel. </w:t>
            </w:r>
          </w:p>
          <w:p w14:paraId="29967DCE" w14:textId="77777777" w:rsidR="00174687" w:rsidRPr="004E6FE0" w:rsidRDefault="00174687" w:rsidP="005D5261">
            <w:pPr>
              <w:ind w:left="705" w:hanging="705"/>
            </w:pPr>
            <w:r w:rsidRPr="004E6FE0">
              <w:t>PBL B.</w:t>
            </w:r>
            <w:r w:rsidRPr="004E6FE0">
              <w:tab/>
              <w:t>Dus echt als medeacteur.</w:t>
            </w:r>
          </w:p>
          <w:p w14:paraId="0D65146B" w14:textId="77777777" w:rsidR="00174687" w:rsidRPr="004E6FE0" w:rsidRDefault="00174687" w:rsidP="005D5261">
            <w:pPr>
              <w:pStyle w:val="Geenafstand"/>
              <w:pBdr>
                <w:bottom w:val="single" w:sz="6" w:space="1" w:color="auto"/>
              </w:pBdr>
            </w:pPr>
            <w:r w:rsidRPr="004E6FE0">
              <w:t>B.</w:t>
            </w:r>
            <w:r w:rsidRPr="004E6FE0">
              <w:tab/>
              <w:t>Ja. Ik denk dat ze dat ook makkelijker over de streep trekt om mee te doen. Omdat ik eerst nog ergens had gedacht, zullen we gewoon één iemand elke keer die persoon laten zijn. Maar ik dacht, ‘nee’, ten eerste kan het uit de hand lopen</w:t>
            </w:r>
          </w:p>
          <w:p w14:paraId="79CCF268" w14:textId="77777777" w:rsidR="00174687" w:rsidRPr="004E6FE0" w:rsidRDefault="00174687" w:rsidP="005D5261">
            <w:pPr>
              <w:pStyle w:val="Geenafstand"/>
            </w:pPr>
            <w:r w:rsidRPr="004E6FE0">
              <w:t>B.</w:t>
            </w:r>
            <w:r w:rsidRPr="004E6FE0">
              <w:tab/>
              <w:t>En ik denk dat ze daardoor nieuwsgierig geworden zijn daar dit spel.</w:t>
            </w:r>
          </w:p>
          <w:p w14:paraId="467C800F" w14:textId="77777777" w:rsidR="00174687" w:rsidRPr="004E6FE0" w:rsidRDefault="00174687" w:rsidP="005D5261">
            <w:pPr>
              <w:ind w:left="705" w:hanging="705"/>
            </w:pPr>
            <w:r w:rsidRPr="004E6FE0">
              <w:rPr>
                <w:b/>
                <w:bCs/>
              </w:rPr>
              <w:t xml:space="preserve">….     </w:t>
            </w:r>
            <w:r w:rsidRPr="004E6FE0">
              <w:t xml:space="preserve">Ik denk dat daardoor de verwachtingen waren van wat gaat ze nu zeggen en dat ze daardoor ook aandachtiger luisteren. En omdat de smoezen natuurlijk steeds gekker werden. </w:t>
            </w:r>
          </w:p>
          <w:p w14:paraId="31499817" w14:textId="77777777" w:rsidR="00174687" w:rsidRPr="004E6FE0" w:rsidRDefault="00174687" w:rsidP="005D5261">
            <w:pPr>
              <w:ind w:left="705" w:hanging="705"/>
            </w:pPr>
            <w:r w:rsidRPr="004E6FE0">
              <w:t>PBL B.</w:t>
            </w:r>
            <w:r w:rsidRPr="004E6FE0">
              <w:tab/>
              <w:t xml:space="preserve">En, hoe zag je dit terug in bijvoorbeeld je lesvoorbereiding? Hoe heb je…? Hoe heb je dit op papier van tevoren? Dat bedacht van tevoren om dit zo te doe? </w:t>
            </w:r>
          </w:p>
          <w:p w14:paraId="6F5C7F9F" w14:textId="77777777" w:rsidR="00174687" w:rsidRPr="004E6FE0" w:rsidRDefault="00174687" w:rsidP="005D5261">
            <w:pPr>
              <w:pStyle w:val="Geenafstand"/>
              <w:pBdr>
                <w:bottom w:val="single" w:sz="6" w:space="1" w:color="auto"/>
              </w:pBdr>
            </w:pPr>
            <w:r w:rsidRPr="004E6FE0">
              <w:t>B.</w:t>
            </w:r>
            <w:r w:rsidRPr="004E6FE0">
              <w:tab/>
              <w:t>Ja, ik had wel bedacht om het zo te doen. Ik was er alleen nog niet over uit of ik het zelf ging doen of iemand anders. Dat heb ik tijdens de les besloten. Ook omdat ze heel erg druk waren. Toen dacht ik: als ik dan iemand hebt die zegt, ‘ja, ik wil het wel doen’, en die staat daar en die durft het niet te doen. Ja, dan ben je ze kwijt, dus ik dat had ik eigenlijk voor mezelf open gelaten.</w:t>
            </w:r>
          </w:p>
          <w:p w14:paraId="4A98EBB9" w14:textId="77777777" w:rsidR="00174687" w:rsidRPr="004E6FE0" w:rsidRDefault="00174687" w:rsidP="005D5261">
            <w:pPr>
              <w:ind w:left="705" w:hanging="705"/>
            </w:pPr>
            <w:r w:rsidRPr="004E6FE0">
              <w:t>PBL B.</w:t>
            </w:r>
            <w:r w:rsidRPr="004E6FE0">
              <w:tab/>
              <w:t xml:space="preserve">Ja, Het was heel mooi. Je had dit als persoonlijke doel: evaluatie. Einde. De afsluiting zien. En je zag hier de meeste betrokkenheid, dus ik dacht, nou, daar zul je ook in je lesvoorbereiding </w:t>
            </w:r>
            <w:proofErr w:type="gramStart"/>
            <w:r w:rsidRPr="004E6FE0">
              <w:t>het meeste aandacht</w:t>
            </w:r>
            <w:proofErr w:type="gramEnd"/>
            <w:r w:rsidRPr="004E6FE0">
              <w:t xml:space="preserve"> op gefocust hebben. Ik vond het op papier wat lastig te zien, maar in de uitvoering zag ik dat wel. Dan zie ik dat je daar het meest mee bezig bent tot dat moment. En je zet jezelf daar heel goed centraal. Maar de voorbereiding die daarin zit. Daarom stel ik de vraag van: wat zie ik in je voorbereiding? Want de vragen die je… het bewust dat je dit zo doet en de vragen die je stelt…, want aan het einde vroeg je ook van hè wat? Welke keuzes hebben jullie gemaakt? Heb je hetzelfde gespiegeld of heb je juist hetzelfde gedaan? En wie deed sneller? Wie deed langzaam, hè? Die vraag die stelde, daar was je heel bewust mee bezig. En, en dat maakt het dat ik dacht van kijk… In de voorbereiding heb je erover nagedacht. Je hebt echt dát als doel gesteld.</w:t>
            </w:r>
          </w:p>
          <w:p w14:paraId="679806E0" w14:textId="77777777" w:rsidR="00174687" w:rsidRPr="004E6FE0" w:rsidRDefault="00174687" w:rsidP="005D5261">
            <w:pPr>
              <w:ind w:left="705" w:hanging="705"/>
            </w:pPr>
            <w:r w:rsidRPr="004E6FE0">
              <w:t>B.</w:t>
            </w:r>
            <w:r w:rsidRPr="004E6FE0">
              <w:tab/>
              <w:t xml:space="preserve">Mijn lesafsluiting. </w:t>
            </w:r>
            <w:proofErr w:type="gramStart"/>
            <w:r w:rsidRPr="004E6FE0">
              <w:t>Ja,…</w:t>
            </w:r>
            <w:proofErr w:type="gramEnd"/>
            <w:r w:rsidRPr="004E6FE0">
              <w:t xml:space="preserve"> I</w:t>
            </w:r>
          </w:p>
          <w:p w14:paraId="4E4CA414" w14:textId="77777777" w:rsidR="00174687" w:rsidRPr="004E6FE0" w:rsidRDefault="00174687" w:rsidP="005D5261">
            <w:pPr>
              <w:ind w:left="705" w:hanging="705"/>
            </w:pPr>
            <w:r w:rsidRPr="004E6FE0">
              <w:t>PBL B.</w:t>
            </w:r>
            <w:r w:rsidRPr="004E6FE0">
              <w:tab/>
              <w:t>Inderdaad.  Ik vond dat in de het stappenplan van de voorbereiding wat lastiger terug te zien daar… daar schreef je…</w:t>
            </w:r>
            <w:proofErr w:type="gramStart"/>
            <w:r w:rsidRPr="004E6FE0">
              <w:t xml:space="preserve"> ….</w:t>
            </w:r>
            <w:proofErr w:type="gramEnd"/>
            <w:r w:rsidRPr="004E6FE0">
              <w:t xml:space="preserve">  ’ Dus eigenlijk vertel je hier, we doen de afsluiting. Oftewel, we spelen het. Maar je doet hier meer. </w:t>
            </w:r>
          </w:p>
          <w:p w14:paraId="6D3F71E6" w14:textId="77777777" w:rsidR="00174687" w:rsidRPr="004E6FE0" w:rsidRDefault="00174687" w:rsidP="005D5261">
            <w:pPr>
              <w:ind w:left="705" w:hanging="705"/>
            </w:pPr>
            <w:r w:rsidRPr="004E6FE0">
              <w:t xml:space="preserve">B. </w:t>
            </w:r>
            <w:r w:rsidRPr="004E6FE0">
              <w:tab/>
              <w:t xml:space="preserve">Ja, ik evalueer ook. </w:t>
            </w:r>
          </w:p>
          <w:p w14:paraId="36016E34" w14:textId="77777777" w:rsidR="00174687" w:rsidRPr="004E6FE0" w:rsidRDefault="00174687" w:rsidP="005D5261">
            <w:pPr>
              <w:ind w:left="705" w:hanging="705"/>
            </w:pPr>
            <w:r w:rsidRPr="004E6FE0">
              <w:t>PBL B.</w:t>
            </w:r>
            <w:r w:rsidRPr="004E6FE0">
              <w:tab/>
              <w:t xml:space="preserve">Ja. </w:t>
            </w:r>
          </w:p>
          <w:p w14:paraId="6FED9F39" w14:textId="77777777" w:rsidR="00174687" w:rsidRPr="004E6FE0" w:rsidRDefault="00174687" w:rsidP="005D5261">
            <w:pPr>
              <w:ind w:left="705" w:hanging="705"/>
            </w:pPr>
            <w:r w:rsidRPr="004E6FE0">
              <w:t>B.</w:t>
            </w:r>
            <w:r w:rsidRPr="004E6FE0">
              <w:tab/>
              <w:t>Dat heb ik niet opgenomen inderdaad, …</w:t>
            </w:r>
          </w:p>
          <w:p w14:paraId="0A0241D9" w14:textId="77777777" w:rsidR="00174687" w:rsidRPr="004E6FE0" w:rsidRDefault="00174687" w:rsidP="005D5261">
            <w:pPr>
              <w:ind w:left="705" w:hanging="705"/>
            </w:pPr>
            <w:r w:rsidRPr="004E6FE0">
              <w:t>PBL B.</w:t>
            </w:r>
            <w:r w:rsidRPr="004E6FE0">
              <w:tab/>
              <w:t xml:space="preserve">En dat is wel je persoonlijke doel. Waarschijnlijk heb je dat in je hoofd wel voorbereid. Maar hier laat je dat wel echt zien.  …. Ze weten precies wat ze moeten doen. Er was geen onduidelijkheid over de opdracht zelf en dat komt echt omdat je dat op die manier hebt voorbereid. Je hebt heel duidelijk een doel voor ogen. Jij weet wat je wil dat de kinderen doen. Nou, wat zie je in zo’n evaluatie? Je krijgt het gigantisch goed terug. </w:t>
            </w:r>
          </w:p>
          <w:p w14:paraId="13A4EA4A" w14:textId="77777777" w:rsidR="00174687" w:rsidRPr="004E6FE0" w:rsidRDefault="00174687" w:rsidP="005D5261">
            <w:pPr>
              <w:ind w:left="705" w:hanging="705"/>
            </w:pPr>
            <w:r w:rsidRPr="004E6FE0">
              <w:t>B.</w:t>
            </w:r>
            <w:r w:rsidRPr="004E6FE0">
              <w:tab/>
              <w:t xml:space="preserve">Ja. </w:t>
            </w:r>
          </w:p>
          <w:p w14:paraId="38BCE529" w14:textId="77777777" w:rsidR="00174687" w:rsidRPr="004E6FE0" w:rsidRDefault="00174687" w:rsidP="005D5261">
            <w:pPr>
              <w:pBdr>
                <w:bottom w:val="single" w:sz="6" w:space="1" w:color="auto"/>
              </w:pBdr>
              <w:ind w:left="705" w:hanging="705"/>
            </w:pPr>
            <w:r w:rsidRPr="004E6FE0">
              <w:t>PBL B.</w:t>
            </w:r>
            <w:r w:rsidRPr="004E6FE0">
              <w:tab/>
              <w:t xml:space="preserve">Dat heb jij heel helder voor de geest en je kan een exact zonder dat je er waarschijnlijk moeite hoeft te doen de vragen stellen. Nou, dat maakt dit een succesmoment. </w:t>
            </w:r>
          </w:p>
          <w:p w14:paraId="41B02C49" w14:textId="77777777" w:rsidR="00174687" w:rsidRPr="004E6FE0" w:rsidRDefault="00174687" w:rsidP="005D5261">
            <w:pPr>
              <w:pStyle w:val="Geenafstand"/>
              <w:rPr>
                <w:b/>
                <w:bCs/>
              </w:rPr>
            </w:pPr>
            <w:r w:rsidRPr="004E6FE0">
              <w:rPr>
                <w:b/>
                <w:bCs/>
              </w:rPr>
              <w:t>RESPONDENT 2</w:t>
            </w:r>
          </w:p>
          <w:p w14:paraId="1E9FD6EC" w14:textId="77777777" w:rsidR="00174687" w:rsidRPr="004E6FE0" w:rsidRDefault="00174687" w:rsidP="005D5261">
            <w:pPr>
              <w:pBdr>
                <w:top w:val="single" w:sz="6" w:space="1" w:color="auto"/>
                <w:bottom w:val="single" w:sz="6" w:space="1" w:color="auto"/>
              </w:pBdr>
              <w:ind w:left="1410" w:hanging="1410"/>
            </w:pPr>
            <w:r w:rsidRPr="004E6FE0">
              <w:rPr>
                <w:b/>
                <w:bCs/>
              </w:rPr>
              <w:lastRenderedPageBreak/>
              <w:t xml:space="preserve">S.     </w:t>
            </w:r>
            <w:r w:rsidRPr="004E6FE0">
              <w:t xml:space="preserve">Ik had een… een les voorbereid waarbij we onze fantasie gingen gebruiken om op een tijgersafari te gaan en dit is het moment dat we In de boom klimmen om te kijken of we een tijger zouden kunnen zien en dan we hadden aan het begin van het verhaal ook onze verrekijker meegenomen. </w:t>
            </w:r>
          </w:p>
          <w:p w14:paraId="7504CC83" w14:textId="77777777" w:rsidR="00174687" w:rsidRPr="004E6FE0" w:rsidRDefault="00174687" w:rsidP="005D5261">
            <w:pPr>
              <w:pBdr>
                <w:bottom w:val="single" w:sz="6" w:space="1" w:color="auto"/>
                <w:between w:val="single" w:sz="6" w:space="1" w:color="auto"/>
              </w:pBdr>
              <w:ind w:left="1410" w:hanging="1410"/>
            </w:pPr>
            <w:r w:rsidRPr="004E6FE0">
              <w:rPr>
                <w:b/>
                <w:bCs/>
              </w:rPr>
              <w:t xml:space="preserve">S.     </w:t>
            </w:r>
            <w:r w:rsidRPr="004E6FE0">
              <w:t xml:space="preserve">We </w:t>
            </w:r>
            <w:proofErr w:type="gramStart"/>
            <w:r w:rsidRPr="004E6FE0">
              <w:t>beginnen,…</w:t>
            </w:r>
            <w:proofErr w:type="gramEnd"/>
            <w:r w:rsidRPr="004E6FE0">
              <w:t xml:space="preserve"> We beginnen, zeg maar wandelend de berg op, dus dat je dan moet gaan uitbeelden als je een pas je omhoog loopt of zwaar. Dat is… Ja, Als je eenmaal boven bent ga je Natuurlijk ook naar beneden   ….  </w:t>
            </w:r>
            <w:proofErr w:type="gramStart"/>
            <w:r w:rsidRPr="004E6FE0">
              <w:t>en</w:t>
            </w:r>
            <w:proofErr w:type="gramEnd"/>
            <w:r w:rsidRPr="004E6FE0">
              <w:t xml:space="preserve"> dan gingen we dus vooral uitbeelden. Daarna hebben kregen we nog een stuk </w:t>
            </w:r>
            <w:proofErr w:type="gramStart"/>
            <w:r w:rsidRPr="004E6FE0">
              <w:t>over,…</w:t>
            </w:r>
            <w:proofErr w:type="gramEnd"/>
            <w:r w:rsidRPr="004E6FE0">
              <w:t xml:space="preserve"> over de sloot heen springen, een stukje zwemmen door de sloot heen, met lianen </w:t>
            </w:r>
            <w:proofErr w:type="spellStart"/>
            <w:r w:rsidRPr="004E6FE0">
              <w:t>overzwaaien</w:t>
            </w:r>
            <w:proofErr w:type="spellEnd"/>
            <w:r w:rsidRPr="004E6FE0">
              <w:t xml:space="preserve">. En uiteindelijk komen we dan op een plek waar het heel dicht begroeid is en dan moet je dus bukken en uiteindelijk kruipen over de grond. En dan komen we dus bij het punt waar we een aantal bomen hebben. En dan kunnen we dus in de bomen gaan klimmen. </w:t>
            </w:r>
          </w:p>
          <w:p w14:paraId="5426A0F2" w14:textId="77777777" w:rsidR="00174687" w:rsidRPr="004E6FE0" w:rsidRDefault="00174687" w:rsidP="005D5261">
            <w:pPr>
              <w:ind w:left="1410" w:hanging="1410"/>
            </w:pPr>
            <w:r w:rsidRPr="004E6FE0">
              <w:rPr>
                <w:b/>
                <w:bCs/>
              </w:rPr>
              <w:t xml:space="preserve">LK.     </w:t>
            </w:r>
            <w:r w:rsidRPr="004E6FE0">
              <w:t xml:space="preserve">Ik ben benieuwd, wat is je eigen rol? Zeg maar in deze situatie, wat </w:t>
            </w:r>
            <w:proofErr w:type="spellStart"/>
            <w:r w:rsidRPr="004E6FE0">
              <w:t>wat</w:t>
            </w:r>
            <w:proofErr w:type="spellEnd"/>
            <w:r w:rsidRPr="004E6FE0">
              <w:t xml:space="preserve">, wat deed jij zelf </w:t>
            </w:r>
          </w:p>
          <w:p w14:paraId="68F9385B" w14:textId="77777777" w:rsidR="00174687" w:rsidRPr="004E6FE0" w:rsidRDefault="00174687" w:rsidP="005D5261">
            <w:pPr>
              <w:ind w:left="1410" w:hanging="1410"/>
            </w:pPr>
            <w:r w:rsidRPr="004E6FE0">
              <w:t>Student S.</w:t>
            </w:r>
            <w:r w:rsidRPr="004E6FE0">
              <w:tab/>
              <w:t xml:space="preserve">Aan deze situatie? Omdat zij eigenlijk nog nooit een les drama hadden gehad hierzo. Heb ik dit, dit stuk eerst gekozen om waarbij ik dus volledig meedeed en alles voordoe, zodat ze dus eigenlijk gewoon naar mij kunnen kijken als zelf niet op een idee komen hoe je het zwaaien met linialen met lianen uitbeeldt of het zwemmen door een sloot heen als ze daar niet echt een idee hebben, dan hadden ze gewoon bij mij kunnen afkijken. Van’ ja hoe beeld je zoiets uit, of hoe kan je zoiets uitbeelden’ Er zijn natuurlijk meerdere manieren, dus… Dat is het. Dat is met name onder dus het hele programma van dit gedeelte heb meegewerkt. </w:t>
            </w:r>
          </w:p>
          <w:p w14:paraId="3BF3F019" w14:textId="77777777" w:rsidR="00174687" w:rsidRPr="004E6FE0" w:rsidRDefault="00174687" w:rsidP="005D5261">
            <w:pPr>
              <w:ind w:left="1410" w:hanging="1410"/>
            </w:pPr>
            <w:r w:rsidRPr="004E6FE0">
              <w:t>LK:</w:t>
            </w:r>
            <w:r w:rsidRPr="004E6FE0">
              <w:tab/>
              <w:t xml:space="preserve">En </w:t>
            </w:r>
            <w:proofErr w:type="spellStart"/>
            <w:r w:rsidRPr="004E6FE0">
              <w:t>en</w:t>
            </w:r>
            <w:proofErr w:type="spellEnd"/>
            <w:r w:rsidRPr="004E6FE0">
              <w:t xml:space="preserve"> hoe reageerde de kinderen? Zeg maar op jou… Gingen ze alles nadoen of vulden ze het zelf in of... </w:t>
            </w:r>
          </w:p>
          <w:p w14:paraId="184EBE49" w14:textId="77777777" w:rsidR="00174687" w:rsidRPr="004E6FE0" w:rsidRDefault="00174687" w:rsidP="005D5261">
            <w:pPr>
              <w:ind w:left="1410" w:hanging="1410"/>
            </w:pPr>
            <w:r w:rsidRPr="004E6FE0">
              <w:t>Student S.:</w:t>
            </w:r>
            <w:r w:rsidRPr="004E6FE0">
              <w:tab/>
              <w:t xml:space="preserve">Nou in dit geval de meesten die die gingen vooral nadoen. Maar het was natuurlijk vooral leuk om een paar… Ja slingeren met een liaan, dat blijft natuurlijk leuk,   ….    Maar nogmaals omdat dit de eerste les was, heb ik eigenlijk gewoon alles voorgedaan, zodat ze altijd in ieder geval ergens op terug konden vallen. </w:t>
            </w:r>
          </w:p>
          <w:p w14:paraId="1FE6A9C6" w14:textId="77777777" w:rsidR="00174687" w:rsidRPr="004E6FE0" w:rsidRDefault="00174687" w:rsidP="005D5261">
            <w:pPr>
              <w:pBdr>
                <w:top w:val="single" w:sz="6" w:space="1" w:color="auto"/>
                <w:bottom w:val="single" w:sz="6" w:space="1" w:color="auto"/>
              </w:pBdr>
              <w:ind w:left="1410" w:hanging="1410"/>
            </w:pPr>
            <w:r w:rsidRPr="004E6FE0">
              <w:rPr>
                <w:b/>
                <w:bCs/>
              </w:rPr>
              <w:t xml:space="preserve">S.           </w:t>
            </w:r>
            <w:proofErr w:type="gramStart"/>
            <w:r w:rsidRPr="004E6FE0">
              <w:t>want</w:t>
            </w:r>
            <w:proofErr w:type="gramEnd"/>
            <w:r w:rsidRPr="004E6FE0">
              <w:t xml:space="preserve"> ik had ook geluidsfragmenten. Dus op de achtergrond had ik via YouTube allemaal jungle geluiden gedaan en uiteindelijk als we dan na dit gedeelte zeg maar was dan het verhaal dat we onze verrekijker pakte, gingen turen, geen tijgers zagen en dat wanneer naar beneden klimmen en op het moment dat we dan beneden waren, had ik een filmpje klaar staan. Of een geluidsfragment klaarstaan van het gebrul van een tijger dus die toen heb ik dat geluid van de junglegeluiden heb ik uitgezet en dan op maximaal volume het gebrul van een tijger, dus dat Iedereen eigenlijk wel een beetje een schrikeffect heeft. En dan was het idee en dat hebben we dus ook uitgevoerd om dan het hele traject wat we daarvoor gedaan hadden dus bergop. Bergaf over de sloot heen springen zwemmen met de liaan over kruipen dat we dat In de andersom volgorde. Maar dan in een verhoogd tempo weer terug deden. Omdat we aan het wegrennen voor de tijger. </w:t>
            </w:r>
          </w:p>
          <w:p w14:paraId="6F0BCDB2" w14:textId="77777777" w:rsidR="00174687" w:rsidRPr="004E6FE0" w:rsidRDefault="00174687" w:rsidP="005D5261">
            <w:pPr>
              <w:pStyle w:val="Geenafstand"/>
              <w:pBdr>
                <w:bottom w:val="single" w:sz="6" w:space="1" w:color="auto"/>
                <w:between w:val="single" w:sz="6" w:space="1" w:color="auto"/>
              </w:pBdr>
            </w:pPr>
            <w:r w:rsidRPr="004E6FE0">
              <w:rPr>
                <w:b/>
                <w:bCs/>
              </w:rPr>
              <w:t xml:space="preserve">S.           </w:t>
            </w:r>
            <w:r w:rsidRPr="004E6FE0">
              <w:t xml:space="preserve">Wat ik uiteindelijk ook nog terugkreeg in geschreven feedback is, was… Inderdaad met name tussen een wisseling door kijk, dit was een doorlopend project, maar daarna was er gingen we nog meer doen om dan inderdaad even een </w:t>
            </w:r>
            <w:r w:rsidRPr="004E6FE0">
              <w:lastRenderedPageBreak/>
              <w:t xml:space="preserve">rustmoment te pakken dat Iedereen stil is. En dan eventjes na te bespreken. Ik had toch de… de… een beetje de drang om zoveel mogelijk in die les te doen, waardoor ik eigenlijk iets </w:t>
            </w:r>
            <w:proofErr w:type="gramStart"/>
            <w:r w:rsidRPr="004E6FE0">
              <w:t>teveel</w:t>
            </w:r>
            <w:proofErr w:type="gramEnd"/>
            <w:r w:rsidRPr="004E6FE0">
              <w:t xml:space="preserve"> voor kwantiteit en op zullen kwaliteit ging.</w:t>
            </w:r>
          </w:p>
          <w:p w14:paraId="32DF0B6B" w14:textId="77777777" w:rsidR="00174687" w:rsidRPr="004E6FE0" w:rsidRDefault="00174687" w:rsidP="005D5261">
            <w:pPr>
              <w:pStyle w:val="Geenafstand"/>
              <w:rPr>
                <w:b/>
                <w:bCs/>
              </w:rPr>
            </w:pPr>
            <w:r w:rsidRPr="004E6FE0">
              <w:rPr>
                <w:b/>
                <w:bCs/>
              </w:rPr>
              <w:t>RESPONDENT 3</w:t>
            </w:r>
          </w:p>
          <w:p w14:paraId="31C5D520" w14:textId="77777777" w:rsidR="00174687" w:rsidRPr="004E6FE0" w:rsidRDefault="00174687" w:rsidP="005D5261">
            <w:pPr>
              <w:ind w:left="705" w:hanging="705"/>
            </w:pPr>
            <w:r w:rsidRPr="004E6FE0">
              <w:rPr>
                <w:b/>
                <w:bCs/>
              </w:rPr>
              <w:t xml:space="preserve">K.           </w:t>
            </w:r>
            <w:r w:rsidRPr="004E6FE0">
              <w:t xml:space="preserve">Sommigen staan ook gedraaid en eigenlijk was dit het moment dat ik aan het vertellen was dat ze door een bos lopen. En ineens zien ze een vogel, hoog in de bomen. En ik had niks gezegd over: steek je vinger in de lucht of… Dat ze een bepaald iets moesten doen, maar wel dat ze lieten zien hoe ze naar de vogel kijken en dat ze daarop reageren. </w:t>
            </w:r>
          </w:p>
          <w:p w14:paraId="0D8DEA85" w14:textId="77777777" w:rsidR="00174687" w:rsidRPr="004E6FE0" w:rsidRDefault="00174687" w:rsidP="005D5261">
            <w:pPr>
              <w:ind w:left="705" w:hanging="705"/>
            </w:pPr>
            <w:r w:rsidRPr="004E6FE0">
              <w:t>PBL K.</w:t>
            </w:r>
            <w:r w:rsidRPr="004E6FE0">
              <w:tab/>
              <w:t xml:space="preserve">Is dit ook wat je in gedachten had? </w:t>
            </w:r>
          </w:p>
          <w:p w14:paraId="186AA525" w14:textId="77777777" w:rsidR="00174687" w:rsidRPr="004E6FE0" w:rsidRDefault="00174687" w:rsidP="005D5261">
            <w:pPr>
              <w:pStyle w:val="Geenafstand"/>
              <w:pBdr>
                <w:bottom w:val="single" w:sz="6" w:space="1" w:color="auto"/>
              </w:pBdr>
            </w:pPr>
            <w:r w:rsidRPr="004E6FE0">
              <w:t>K.</w:t>
            </w:r>
            <w:r w:rsidRPr="004E6FE0">
              <w:tab/>
              <w:t>Ja, zeker.</w:t>
            </w:r>
          </w:p>
          <w:p w14:paraId="4E4E3217" w14:textId="77777777" w:rsidR="00174687" w:rsidRPr="004E6FE0" w:rsidRDefault="00174687" w:rsidP="005D5261">
            <w:pPr>
              <w:ind w:left="705" w:hanging="705"/>
            </w:pPr>
            <w:r w:rsidRPr="004E6FE0">
              <w:t xml:space="preserve">PBL   Wat gebeurt hier in relatie tot je lesvoorbereiding? </w:t>
            </w:r>
          </w:p>
          <w:p w14:paraId="28E4784B" w14:textId="77777777" w:rsidR="00174687" w:rsidRPr="004E6FE0" w:rsidRDefault="00174687" w:rsidP="005D5261">
            <w:pPr>
              <w:ind w:left="705" w:hanging="705"/>
            </w:pPr>
            <w:r w:rsidRPr="004E6FE0">
              <w:t>K:</w:t>
            </w:r>
            <w:r w:rsidRPr="004E6FE0">
              <w:tab/>
              <w:t>Nou, ik uh… In mijn doelen had ik gezegd dat ik wil dat ze zich bewust worden van wie, wat en waar dus 3 van de 5 W’s die terugkomen bij drama. En… Nou ja, in dit geval kwam waar heel erg terug en wat. Dus wat er gebeurt, en... Nou, in dit moment zijn ze daar nog niet superbewust mee bezig, maar… Daar had ik misschien ook nog wel wat meer op in kunnen gaan, na afloop van de warming up. Maar dat heb ik wel in de vooropdracht en de kernopdracht laten terugkomen. Dus daarin werd dat wel duidelijk.</w:t>
            </w:r>
          </w:p>
          <w:p w14:paraId="5FE7AA37" w14:textId="77777777" w:rsidR="00174687" w:rsidRPr="004E6FE0" w:rsidRDefault="00174687" w:rsidP="005D5261">
            <w:pPr>
              <w:ind w:left="705" w:hanging="705"/>
            </w:pPr>
            <w:r w:rsidRPr="004E6FE0">
              <w:t>PBL K</w:t>
            </w:r>
            <w:r w:rsidRPr="004E6FE0">
              <w:tab/>
              <w:t xml:space="preserve">Waaraan zie je dat nou op die foto? Dat </w:t>
            </w:r>
            <w:proofErr w:type="gramStart"/>
            <w:r w:rsidRPr="004E6FE0">
              <w:t>ze,…</w:t>
            </w:r>
            <w:proofErr w:type="gramEnd"/>
            <w:r w:rsidRPr="004E6FE0">
              <w:t xml:space="preserve"> Dat ze dat laten zien van dat wie, wat, waar?</w:t>
            </w:r>
          </w:p>
          <w:p w14:paraId="5579D912" w14:textId="77777777" w:rsidR="00174687" w:rsidRPr="004E6FE0" w:rsidRDefault="00174687" w:rsidP="005D5261">
            <w:pPr>
              <w:pStyle w:val="Geenafstand"/>
            </w:pPr>
            <w:r w:rsidRPr="004E6FE0">
              <w:t>K.</w:t>
            </w:r>
            <w:r w:rsidRPr="004E6FE0">
              <w:tab/>
              <w:t>Ze wijzen allemaal omhoog, dus dat laat zien dat er iets gaande is. Dat ze iets zien. Dus dat er wat gebeurt.</w:t>
            </w:r>
          </w:p>
        </w:tc>
        <w:tc>
          <w:tcPr>
            <w:tcW w:w="3402" w:type="dxa"/>
          </w:tcPr>
          <w:p w14:paraId="3E896041" w14:textId="77777777" w:rsidR="00174687" w:rsidRDefault="00174687" w:rsidP="005D5261">
            <w:pPr>
              <w:pStyle w:val="Geenafstand"/>
              <w:rPr>
                <w:b/>
                <w:bCs/>
              </w:rPr>
            </w:pPr>
          </w:p>
          <w:p w14:paraId="373E79DA" w14:textId="77777777" w:rsidR="00174687" w:rsidRDefault="00174687" w:rsidP="005D5261">
            <w:pPr>
              <w:pStyle w:val="Geenafstand"/>
              <w:rPr>
                <w:b/>
                <w:bCs/>
              </w:rPr>
            </w:pPr>
          </w:p>
          <w:p w14:paraId="72D56AAC" w14:textId="77777777" w:rsidR="00174687" w:rsidRDefault="00174687" w:rsidP="005D5261">
            <w:pPr>
              <w:pStyle w:val="Geenafstand"/>
              <w:rPr>
                <w:b/>
                <w:bCs/>
              </w:rPr>
            </w:pPr>
            <w:r>
              <w:rPr>
                <w:b/>
                <w:bCs/>
              </w:rPr>
              <w:t>Meespelen</w:t>
            </w:r>
          </w:p>
          <w:p w14:paraId="006A3775" w14:textId="77777777" w:rsidR="00174687" w:rsidRDefault="00174687" w:rsidP="005D5261">
            <w:pPr>
              <w:pStyle w:val="Geenafstand"/>
              <w:rPr>
                <w:b/>
                <w:bCs/>
              </w:rPr>
            </w:pPr>
          </w:p>
          <w:p w14:paraId="05DE376F" w14:textId="77777777" w:rsidR="00174687" w:rsidRDefault="00174687" w:rsidP="005D5261">
            <w:pPr>
              <w:pStyle w:val="Geenafstand"/>
              <w:rPr>
                <w:b/>
                <w:bCs/>
              </w:rPr>
            </w:pPr>
          </w:p>
          <w:p w14:paraId="39014C15" w14:textId="77777777" w:rsidR="00174687" w:rsidRDefault="00174687" w:rsidP="005D5261">
            <w:pPr>
              <w:pStyle w:val="Geenafstand"/>
              <w:rPr>
                <w:b/>
                <w:bCs/>
              </w:rPr>
            </w:pPr>
          </w:p>
          <w:p w14:paraId="01D08DCB" w14:textId="77777777" w:rsidR="00174687" w:rsidRDefault="00174687" w:rsidP="005D5261">
            <w:pPr>
              <w:pStyle w:val="Geenafstand"/>
              <w:rPr>
                <w:b/>
                <w:bCs/>
              </w:rPr>
            </w:pPr>
          </w:p>
          <w:p w14:paraId="38DC55E6" w14:textId="77777777" w:rsidR="00174687" w:rsidRDefault="00174687" w:rsidP="005D5261">
            <w:pPr>
              <w:pStyle w:val="Geenafstand"/>
              <w:rPr>
                <w:b/>
                <w:bCs/>
              </w:rPr>
            </w:pPr>
          </w:p>
          <w:p w14:paraId="77D83863" w14:textId="77777777" w:rsidR="00174687" w:rsidRDefault="00174687" w:rsidP="005D5261">
            <w:pPr>
              <w:pStyle w:val="Geenafstand"/>
              <w:rPr>
                <w:b/>
                <w:bCs/>
              </w:rPr>
            </w:pPr>
          </w:p>
          <w:p w14:paraId="3CF82B05" w14:textId="77777777" w:rsidR="00174687" w:rsidRDefault="00174687" w:rsidP="005D5261">
            <w:pPr>
              <w:pStyle w:val="Geenafstand"/>
              <w:rPr>
                <w:b/>
                <w:bCs/>
              </w:rPr>
            </w:pPr>
          </w:p>
          <w:p w14:paraId="17973ECD" w14:textId="77777777" w:rsidR="00174687" w:rsidRDefault="00174687" w:rsidP="005D5261">
            <w:pPr>
              <w:pStyle w:val="Geenafstand"/>
              <w:rPr>
                <w:b/>
                <w:bCs/>
              </w:rPr>
            </w:pPr>
          </w:p>
          <w:p w14:paraId="20510C1A" w14:textId="77777777" w:rsidR="00174687" w:rsidRDefault="00174687" w:rsidP="005D5261">
            <w:pPr>
              <w:pStyle w:val="Geenafstand"/>
              <w:rPr>
                <w:b/>
                <w:bCs/>
              </w:rPr>
            </w:pPr>
          </w:p>
          <w:p w14:paraId="6049FBD0" w14:textId="77777777" w:rsidR="00174687" w:rsidRDefault="00174687" w:rsidP="005D5261">
            <w:pPr>
              <w:pStyle w:val="Geenafstand"/>
              <w:rPr>
                <w:b/>
                <w:bCs/>
              </w:rPr>
            </w:pPr>
            <w:r>
              <w:rPr>
                <w:b/>
                <w:bCs/>
              </w:rPr>
              <w:t>Eigen vaardigheid voorbereiden in lesvoorbereiding</w:t>
            </w:r>
          </w:p>
          <w:p w14:paraId="114E4783" w14:textId="77777777" w:rsidR="00174687" w:rsidRDefault="00174687" w:rsidP="005D5261">
            <w:pPr>
              <w:pStyle w:val="Geenafstand"/>
              <w:rPr>
                <w:b/>
                <w:bCs/>
              </w:rPr>
            </w:pPr>
          </w:p>
          <w:p w14:paraId="031A241E" w14:textId="77777777" w:rsidR="00174687" w:rsidRDefault="00174687" w:rsidP="005D5261">
            <w:pPr>
              <w:pStyle w:val="Geenafstand"/>
              <w:rPr>
                <w:b/>
                <w:bCs/>
              </w:rPr>
            </w:pPr>
          </w:p>
          <w:p w14:paraId="1CE836DE" w14:textId="77777777" w:rsidR="00174687" w:rsidRDefault="00174687" w:rsidP="005D5261">
            <w:pPr>
              <w:pStyle w:val="Geenafstand"/>
              <w:rPr>
                <w:b/>
                <w:bCs/>
              </w:rPr>
            </w:pPr>
          </w:p>
          <w:p w14:paraId="138D9D53" w14:textId="77777777" w:rsidR="00174687" w:rsidRPr="00132C49" w:rsidRDefault="00174687" w:rsidP="005D5261">
            <w:pPr>
              <w:pStyle w:val="Geenafstand"/>
              <w:rPr>
                <w:b/>
                <w:bCs/>
                <w:color w:val="FF0000"/>
              </w:rPr>
            </w:pPr>
            <w:r w:rsidRPr="00132C49">
              <w:rPr>
                <w:b/>
                <w:bCs/>
                <w:color w:val="FF0000"/>
              </w:rPr>
              <w:t>Betrokkenheid</w:t>
            </w:r>
          </w:p>
          <w:p w14:paraId="3AD925E3" w14:textId="77777777" w:rsidR="00174687" w:rsidRPr="00132C49" w:rsidRDefault="00174687" w:rsidP="005D5261">
            <w:pPr>
              <w:pStyle w:val="Geenafstand"/>
              <w:rPr>
                <w:b/>
                <w:bCs/>
                <w:color w:val="FF0000"/>
              </w:rPr>
            </w:pPr>
          </w:p>
          <w:p w14:paraId="378F39CD" w14:textId="77777777" w:rsidR="00174687" w:rsidRPr="00132C49" w:rsidRDefault="00174687" w:rsidP="005D5261">
            <w:pPr>
              <w:pStyle w:val="Geenafstand"/>
              <w:rPr>
                <w:b/>
                <w:bCs/>
                <w:color w:val="FF0000"/>
              </w:rPr>
            </w:pPr>
            <w:r w:rsidRPr="00132C49">
              <w:rPr>
                <w:b/>
                <w:bCs/>
                <w:color w:val="FF0000"/>
              </w:rPr>
              <w:t>Evaluatie</w:t>
            </w:r>
          </w:p>
          <w:p w14:paraId="0CA93A21" w14:textId="77777777" w:rsidR="00174687" w:rsidRPr="00132C49" w:rsidRDefault="00174687" w:rsidP="005D5261">
            <w:pPr>
              <w:pStyle w:val="Geenafstand"/>
              <w:rPr>
                <w:b/>
                <w:bCs/>
                <w:color w:val="FF0000"/>
              </w:rPr>
            </w:pPr>
          </w:p>
          <w:p w14:paraId="5327B07F" w14:textId="77777777" w:rsidR="00174687" w:rsidRPr="00132C49" w:rsidRDefault="00174687" w:rsidP="005D5261">
            <w:pPr>
              <w:pStyle w:val="Geenafstand"/>
              <w:rPr>
                <w:b/>
                <w:bCs/>
                <w:color w:val="FF0000"/>
              </w:rPr>
            </w:pPr>
          </w:p>
          <w:p w14:paraId="34AACDEE" w14:textId="77777777" w:rsidR="00174687" w:rsidRDefault="00174687" w:rsidP="005D5261">
            <w:pPr>
              <w:pStyle w:val="Geenafstand"/>
              <w:rPr>
                <w:b/>
                <w:bCs/>
                <w:color w:val="FF0000"/>
              </w:rPr>
            </w:pPr>
            <w:r w:rsidRPr="00132C49">
              <w:rPr>
                <w:b/>
                <w:bCs/>
                <w:color w:val="FF0000"/>
              </w:rPr>
              <w:t>Voorbereiding</w:t>
            </w:r>
          </w:p>
          <w:p w14:paraId="17AAFC7B" w14:textId="77777777" w:rsidR="00174687" w:rsidRDefault="00174687" w:rsidP="005D5261">
            <w:pPr>
              <w:pStyle w:val="Geenafstand"/>
              <w:rPr>
                <w:b/>
                <w:bCs/>
                <w:color w:val="FF0000"/>
              </w:rPr>
            </w:pPr>
          </w:p>
          <w:p w14:paraId="15A4A612" w14:textId="77777777" w:rsidR="00174687" w:rsidRDefault="00174687" w:rsidP="005D5261">
            <w:pPr>
              <w:pStyle w:val="Geenafstand"/>
              <w:rPr>
                <w:b/>
                <w:bCs/>
                <w:color w:val="FF0000"/>
              </w:rPr>
            </w:pPr>
          </w:p>
          <w:p w14:paraId="6883BA88" w14:textId="77777777" w:rsidR="00174687" w:rsidRDefault="00174687" w:rsidP="005D5261">
            <w:pPr>
              <w:pStyle w:val="Geenafstand"/>
              <w:rPr>
                <w:b/>
                <w:bCs/>
                <w:color w:val="FF0000"/>
              </w:rPr>
            </w:pPr>
          </w:p>
          <w:p w14:paraId="2097E3E0" w14:textId="77777777" w:rsidR="00174687" w:rsidRDefault="00174687" w:rsidP="005D5261">
            <w:pPr>
              <w:pStyle w:val="Geenafstand"/>
              <w:rPr>
                <w:b/>
                <w:bCs/>
                <w:color w:val="FF0000"/>
              </w:rPr>
            </w:pPr>
          </w:p>
          <w:p w14:paraId="7E0DD480" w14:textId="77777777" w:rsidR="00174687" w:rsidRDefault="00174687" w:rsidP="005D5261">
            <w:pPr>
              <w:pStyle w:val="Geenafstand"/>
              <w:rPr>
                <w:b/>
                <w:bCs/>
                <w:color w:val="FF0000"/>
              </w:rPr>
            </w:pPr>
          </w:p>
          <w:p w14:paraId="739E2151" w14:textId="77777777" w:rsidR="00174687" w:rsidRDefault="00174687" w:rsidP="005D5261">
            <w:pPr>
              <w:pStyle w:val="Geenafstand"/>
              <w:rPr>
                <w:b/>
                <w:bCs/>
                <w:color w:val="FF0000"/>
              </w:rPr>
            </w:pPr>
          </w:p>
          <w:p w14:paraId="14711325" w14:textId="77777777" w:rsidR="00174687" w:rsidRDefault="00174687" w:rsidP="005D5261">
            <w:pPr>
              <w:pStyle w:val="Geenafstand"/>
              <w:rPr>
                <w:b/>
                <w:bCs/>
                <w:color w:val="FF0000"/>
              </w:rPr>
            </w:pPr>
          </w:p>
          <w:p w14:paraId="50F82983" w14:textId="77777777" w:rsidR="00174687" w:rsidRDefault="00174687" w:rsidP="005D5261">
            <w:pPr>
              <w:pStyle w:val="Geenafstand"/>
              <w:rPr>
                <w:b/>
                <w:bCs/>
                <w:color w:val="FF0000"/>
              </w:rPr>
            </w:pPr>
          </w:p>
          <w:p w14:paraId="5B5D73D5" w14:textId="77777777" w:rsidR="00174687" w:rsidRDefault="00174687" w:rsidP="005D5261">
            <w:pPr>
              <w:pStyle w:val="Geenafstand"/>
              <w:rPr>
                <w:b/>
                <w:bCs/>
                <w:color w:val="FF0000"/>
              </w:rPr>
            </w:pPr>
          </w:p>
          <w:p w14:paraId="2B31AC24" w14:textId="77777777" w:rsidR="00174687" w:rsidRDefault="00174687" w:rsidP="005D5261">
            <w:pPr>
              <w:pStyle w:val="Geenafstand"/>
              <w:rPr>
                <w:b/>
                <w:bCs/>
                <w:color w:val="FF0000"/>
              </w:rPr>
            </w:pPr>
          </w:p>
          <w:p w14:paraId="2BA59AED" w14:textId="77777777" w:rsidR="00174687" w:rsidRDefault="00174687" w:rsidP="005D5261">
            <w:pPr>
              <w:pStyle w:val="Geenafstand"/>
              <w:rPr>
                <w:b/>
                <w:bCs/>
                <w:color w:val="FF0000"/>
              </w:rPr>
            </w:pPr>
          </w:p>
          <w:p w14:paraId="0B353245" w14:textId="77777777" w:rsidR="00174687" w:rsidRDefault="00174687" w:rsidP="005D5261">
            <w:pPr>
              <w:pStyle w:val="Geenafstand"/>
              <w:rPr>
                <w:b/>
                <w:bCs/>
                <w:color w:val="FF0000"/>
              </w:rPr>
            </w:pPr>
          </w:p>
          <w:p w14:paraId="12D62F13" w14:textId="77777777" w:rsidR="00174687" w:rsidRDefault="00174687" w:rsidP="005D5261">
            <w:pPr>
              <w:pStyle w:val="Geenafstand"/>
              <w:rPr>
                <w:b/>
                <w:bCs/>
                <w:color w:val="FF0000"/>
              </w:rPr>
            </w:pPr>
          </w:p>
          <w:p w14:paraId="3DD8B39C" w14:textId="77777777" w:rsidR="00174687" w:rsidRDefault="00174687" w:rsidP="005D5261">
            <w:pPr>
              <w:pStyle w:val="Geenafstand"/>
              <w:rPr>
                <w:b/>
                <w:bCs/>
                <w:color w:val="FF0000"/>
              </w:rPr>
            </w:pPr>
          </w:p>
          <w:p w14:paraId="3D6F3AFE" w14:textId="77777777" w:rsidR="00174687" w:rsidRDefault="00174687" w:rsidP="005D5261">
            <w:pPr>
              <w:pStyle w:val="Geenafstand"/>
              <w:rPr>
                <w:b/>
                <w:bCs/>
                <w:color w:val="FF0000"/>
              </w:rPr>
            </w:pPr>
          </w:p>
          <w:p w14:paraId="6F36FB83" w14:textId="77777777" w:rsidR="00174687" w:rsidRDefault="00174687" w:rsidP="005D5261">
            <w:pPr>
              <w:pStyle w:val="Geenafstand"/>
              <w:rPr>
                <w:b/>
                <w:bCs/>
                <w:color w:val="FF0000"/>
              </w:rPr>
            </w:pPr>
          </w:p>
          <w:p w14:paraId="2B5BB73E" w14:textId="77777777" w:rsidR="00174687" w:rsidRDefault="00174687" w:rsidP="005D5261">
            <w:pPr>
              <w:pStyle w:val="Geenafstand"/>
              <w:rPr>
                <w:b/>
                <w:bCs/>
                <w:color w:val="FF0000"/>
              </w:rPr>
            </w:pPr>
            <w:r>
              <w:rPr>
                <w:b/>
                <w:bCs/>
                <w:color w:val="FF0000"/>
              </w:rPr>
              <w:t>Instructie bieden</w:t>
            </w:r>
          </w:p>
          <w:p w14:paraId="789199AA" w14:textId="77777777" w:rsidR="00174687" w:rsidRDefault="00174687" w:rsidP="005D5261">
            <w:pPr>
              <w:pStyle w:val="Geenafstand"/>
              <w:rPr>
                <w:b/>
                <w:bCs/>
                <w:color w:val="FF0000"/>
              </w:rPr>
            </w:pPr>
          </w:p>
          <w:p w14:paraId="04C10E4A" w14:textId="77777777" w:rsidR="00174687" w:rsidRDefault="00174687" w:rsidP="005D5261">
            <w:pPr>
              <w:pStyle w:val="Geenafstand"/>
              <w:rPr>
                <w:b/>
                <w:bCs/>
                <w:color w:val="FF0000"/>
              </w:rPr>
            </w:pPr>
          </w:p>
          <w:p w14:paraId="7D4DE659" w14:textId="77777777" w:rsidR="00174687" w:rsidRDefault="00174687" w:rsidP="005D5261">
            <w:pPr>
              <w:pStyle w:val="Geenafstand"/>
              <w:rPr>
                <w:b/>
                <w:bCs/>
                <w:color w:val="FF0000"/>
              </w:rPr>
            </w:pPr>
            <w:r w:rsidRPr="00132C49">
              <w:rPr>
                <w:b/>
                <w:bCs/>
                <w:color w:val="FF0000"/>
              </w:rPr>
              <w:t>Positief punt (begeleiding)</w:t>
            </w:r>
          </w:p>
          <w:p w14:paraId="308AF0C0" w14:textId="77777777" w:rsidR="00174687" w:rsidRDefault="00174687" w:rsidP="005D5261">
            <w:pPr>
              <w:pStyle w:val="Geenafstand"/>
              <w:rPr>
                <w:b/>
                <w:bCs/>
                <w:color w:val="FF0000"/>
              </w:rPr>
            </w:pPr>
          </w:p>
          <w:p w14:paraId="5D42B882" w14:textId="77777777" w:rsidR="00174687" w:rsidRDefault="00174687" w:rsidP="005D5261">
            <w:pPr>
              <w:pStyle w:val="Geenafstand"/>
              <w:rPr>
                <w:b/>
                <w:bCs/>
                <w:color w:val="FF0000"/>
              </w:rPr>
            </w:pPr>
          </w:p>
          <w:p w14:paraId="63AD4D5C" w14:textId="77777777" w:rsidR="00174687" w:rsidRDefault="00174687" w:rsidP="005D5261">
            <w:pPr>
              <w:pStyle w:val="Geenafstand"/>
              <w:rPr>
                <w:b/>
                <w:bCs/>
                <w:color w:val="FF0000"/>
              </w:rPr>
            </w:pPr>
          </w:p>
          <w:p w14:paraId="0A7D9F1D" w14:textId="77777777" w:rsidR="00174687" w:rsidRDefault="00174687" w:rsidP="005D5261">
            <w:pPr>
              <w:pStyle w:val="Geenafstand"/>
              <w:rPr>
                <w:b/>
                <w:bCs/>
                <w:color w:val="FF0000"/>
              </w:rPr>
            </w:pPr>
          </w:p>
          <w:p w14:paraId="104DC31A" w14:textId="77777777" w:rsidR="00174687" w:rsidRDefault="00174687" w:rsidP="005D5261">
            <w:pPr>
              <w:pStyle w:val="Geenafstand"/>
              <w:rPr>
                <w:b/>
                <w:bCs/>
                <w:color w:val="FF0000"/>
              </w:rPr>
            </w:pPr>
          </w:p>
          <w:p w14:paraId="12426C54" w14:textId="77777777" w:rsidR="00174687" w:rsidRDefault="00174687" w:rsidP="005D5261">
            <w:pPr>
              <w:pStyle w:val="Geenafstand"/>
              <w:rPr>
                <w:b/>
                <w:bCs/>
                <w:color w:val="FF0000"/>
              </w:rPr>
            </w:pPr>
          </w:p>
          <w:p w14:paraId="1942889E" w14:textId="77777777" w:rsidR="00174687" w:rsidRDefault="00174687" w:rsidP="005D5261">
            <w:pPr>
              <w:pStyle w:val="Geenafstand"/>
              <w:rPr>
                <w:b/>
                <w:bCs/>
              </w:rPr>
            </w:pPr>
            <w:r>
              <w:rPr>
                <w:b/>
                <w:bCs/>
              </w:rPr>
              <w:t>Verbeelding aanspreken</w:t>
            </w:r>
          </w:p>
          <w:p w14:paraId="287FCE6C" w14:textId="77777777" w:rsidR="00174687" w:rsidRDefault="00174687" w:rsidP="005D5261">
            <w:pPr>
              <w:pStyle w:val="Geenafstand"/>
              <w:rPr>
                <w:b/>
                <w:bCs/>
              </w:rPr>
            </w:pPr>
          </w:p>
          <w:p w14:paraId="4A1EC17A" w14:textId="77777777" w:rsidR="00174687" w:rsidRDefault="00174687" w:rsidP="005D5261">
            <w:pPr>
              <w:pStyle w:val="Geenafstand"/>
              <w:rPr>
                <w:b/>
                <w:bCs/>
              </w:rPr>
            </w:pPr>
          </w:p>
          <w:p w14:paraId="18F140A9" w14:textId="77777777" w:rsidR="00174687" w:rsidRDefault="00174687" w:rsidP="005D5261">
            <w:pPr>
              <w:pStyle w:val="Geenafstand"/>
              <w:rPr>
                <w:b/>
                <w:bCs/>
              </w:rPr>
            </w:pPr>
          </w:p>
          <w:p w14:paraId="7A4A56FA" w14:textId="77777777" w:rsidR="00174687" w:rsidRDefault="00174687" w:rsidP="005D5261">
            <w:pPr>
              <w:pStyle w:val="Geenafstand"/>
              <w:rPr>
                <w:b/>
                <w:bCs/>
              </w:rPr>
            </w:pPr>
          </w:p>
          <w:p w14:paraId="10F7AEE2" w14:textId="77777777" w:rsidR="00174687" w:rsidRDefault="00174687" w:rsidP="005D5261">
            <w:pPr>
              <w:pStyle w:val="Geenafstand"/>
              <w:rPr>
                <w:b/>
                <w:bCs/>
              </w:rPr>
            </w:pPr>
            <w:r>
              <w:rPr>
                <w:b/>
                <w:bCs/>
              </w:rPr>
              <w:t>Verbeelding aanspreken met woorden en beschreven activiteiten</w:t>
            </w:r>
          </w:p>
          <w:p w14:paraId="08FCC389" w14:textId="77777777" w:rsidR="00174687" w:rsidRDefault="00174687" w:rsidP="005D5261">
            <w:pPr>
              <w:pStyle w:val="Geenafstand"/>
              <w:rPr>
                <w:b/>
                <w:bCs/>
              </w:rPr>
            </w:pPr>
          </w:p>
          <w:p w14:paraId="63E6116B" w14:textId="77777777" w:rsidR="00174687" w:rsidRDefault="00174687" w:rsidP="005D5261">
            <w:pPr>
              <w:pStyle w:val="Geenafstand"/>
              <w:rPr>
                <w:b/>
                <w:bCs/>
              </w:rPr>
            </w:pPr>
          </w:p>
          <w:p w14:paraId="0C372DFC" w14:textId="77777777" w:rsidR="00174687" w:rsidRDefault="00174687" w:rsidP="005D5261">
            <w:pPr>
              <w:pStyle w:val="Geenafstand"/>
              <w:rPr>
                <w:b/>
                <w:bCs/>
              </w:rPr>
            </w:pPr>
          </w:p>
          <w:p w14:paraId="3BEBD68B" w14:textId="77777777" w:rsidR="00174687" w:rsidRDefault="00174687" w:rsidP="005D5261">
            <w:pPr>
              <w:pStyle w:val="Geenafstand"/>
              <w:rPr>
                <w:b/>
                <w:bCs/>
              </w:rPr>
            </w:pPr>
          </w:p>
          <w:p w14:paraId="61925C99" w14:textId="77777777" w:rsidR="00174687" w:rsidRDefault="00174687" w:rsidP="005D5261">
            <w:pPr>
              <w:pStyle w:val="Geenafstand"/>
              <w:rPr>
                <w:b/>
                <w:bCs/>
              </w:rPr>
            </w:pPr>
          </w:p>
          <w:p w14:paraId="46F74C13" w14:textId="77777777" w:rsidR="00174687" w:rsidRDefault="00174687" w:rsidP="005D5261">
            <w:pPr>
              <w:pStyle w:val="Geenafstand"/>
              <w:rPr>
                <w:b/>
                <w:bCs/>
              </w:rPr>
            </w:pPr>
          </w:p>
          <w:p w14:paraId="182E3D5C" w14:textId="77777777" w:rsidR="00174687" w:rsidRDefault="00174687" w:rsidP="005D5261">
            <w:pPr>
              <w:pStyle w:val="Geenafstand"/>
              <w:rPr>
                <w:b/>
                <w:bCs/>
              </w:rPr>
            </w:pPr>
          </w:p>
          <w:p w14:paraId="40F4BEB3" w14:textId="77777777" w:rsidR="00174687" w:rsidRDefault="00174687" w:rsidP="005D5261">
            <w:pPr>
              <w:pStyle w:val="Geenafstand"/>
              <w:rPr>
                <w:b/>
                <w:bCs/>
              </w:rPr>
            </w:pPr>
          </w:p>
          <w:p w14:paraId="0844AF6C" w14:textId="77777777" w:rsidR="00174687" w:rsidRDefault="00174687" w:rsidP="005D5261">
            <w:pPr>
              <w:pStyle w:val="Geenafstand"/>
              <w:rPr>
                <w:b/>
                <w:bCs/>
              </w:rPr>
            </w:pPr>
          </w:p>
          <w:p w14:paraId="4E0A8645" w14:textId="77777777" w:rsidR="00174687" w:rsidRDefault="00174687" w:rsidP="005D5261">
            <w:pPr>
              <w:pStyle w:val="Geenafstand"/>
              <w:rPr>
                <w:b/>
                <w:bCs/>
              </w:rPr>
            </w:pPr>
            <w:r>
              <w:rPr>
                <w:b/>
                <w:bCs/>
              </w:rPr>
              <w:t>Meespelen</w:t>
            </w:r>
          </w:p>
          <w:p w14:paraId="04CDDC36" w14:textId="77777777" w:rsidR="00174687" w:rsidRDefault="00174687" w:rsidP="005D5261">
            <w:pPr>
              <w:pStyle w:val="Geenafstand"/>
              <w:rPr>
                <w:b/>
                <w:bCs/>
              </w:rPr>
            </w:pPr>
          </w:p>
          <w:p w14:paraId="6885C09B" w14:textId="77777777" w:rsidR="00174687" w:rsidRDefault="00174687" w:rsidP="005D5261">
            <w:pPr>
              <w:pStyle w:val="Geenafstand"/>
              <w:rPr>
                <w:b/>
                <w:bCs/>
              </w:rPr>
            </w:pPr>
          </w:p>
          <w:p w14:paraId="6E3AF4F7" w14:textId="77777777" w:rsidR="00174687" w:rsidRDefault="00174687" w:rsidP="005D5261">
            <w:pPr>
              <w:pStyle w:val="Geenafstand"/>
              <w:rPr>
                <w:b/>
                <w:bCs/>
              </w:rPr>
            </w:pPr>
          </w:p>
          <w:p w14:paraId="66D48ED4" w14:textId="77777777" w:rsidR="00174687" w:rsidRDefault="00174687" w:rsidP="005D5261">
            <w:pPr>
              <w:pStyle w:val="Geenafstand"/>
              <w:rPr>
                <w:b/>
                <w:bCs/>
              </w:rPr>
            </w:pPr>
          </w:p>
          <w:p w14:paraId="037858D3" w14:textId="77777777" w:rsidR="00174687" w:rsidRDefault="00174687" w:rsidP="005D5261">
            <w:pPr>
              <w:pStyle w:val="Geenafstand"/>
              <w:rPr>
                <w:b/>
                <w:bCs/>
              </w:rPr>
            </w:pPr>
          </w:p>
          <w:p w14:paraId="3AF44928" w14:textId="77777777" w:rsidR="00174687" w:rsidRDefault="00174687" w:rsidP="005D5261">
            <w:pPr>
              <w:pStyle w:val="Geenafstand"/>
              <w:rPr>
                <w:b/>
                <w:bCs/>
              </w:rPr>
            </w:pPr>
          </w:p>
          <w:p w14:paraId="48A74757" w14:textId="77777777" w:rsidR="00174687" w:rsidRDefault="00174687" w:rsidP="005D5261">
            <w:pPr>
              <w:pStyle w:val="Geenafstand"/>
              <w:rPr>
                <w:b/>
                <w:bCs/>
              </w:rPr>
            </w:pPr>
          </w:p>
          <w:p w14:paraId="5468BD34" w14:textId="77777777" w:rsidR="00174687" w:rsidRDefault="00174687" w:rsidP="005D5261">
            <w:pPr>
              <w:pStyle w:val="Geenafstand"/>
              <w:rPr>
                <w:b/>
                <w:bCs/>
              </w:rPr>
            </w:pPr>
          </w:p>
          <w:p w14:paraId="512F639C" w14:textId="77777777" w:rsidR="00174687" w:rsidRDefault="00174687" w:rsidP="005D5261">
            <w:pPr>
              <w:pStyle w:val="Geenafstand"/>
              <w:rPr>
                <w:b/>
                <w:bCs/>
              </w:rPr>
            </w:pPr>
          </w:p>
          <w:p w14:paraId="220D2AD8" w14:textId="77777777" w:rsidR="00174687" w:rsidRDefault="00174687" w:rsidP="005D5261">
            <w:pPr>
              <w:pStyle w:val="Geenafstand"/>
              <w:rPr>
                <w:b/>
                <w:bCs/>
              </w:rPr>
            </w:pPr>
          </w:p>
          <w:p w14:paraId="6E316BC5" w14:textId="77777777" w:rsidR="00174687" w:rsidRDefault="00174687" w:rsidP="005D5261">
            <w:pPr>
              <w:pStyle w:val="Geenafstand"/>
              <w:rPr>
                <w:b/>
                <w:bCs/>
              </w:rPr>
            </w:pPr>
            <w:r>
              <w:rPr>
                <w:b/>
                <w:bCs/>
              </w:rPr>
              <w:t>Nadoen</w:t>
            </w:r>
          </w:p>
          <w:p w14:paraId="79005375" w14:textId="77777777" w:rsidR="00174687" w:rsidRDefault="00174687" w:rsidP="005D5261">
            <w:pPr>
              <w:pStyle w:val="Geenafstand"/>
              <w:rPr>
                <w:b/>
                <w:bCs/>
              </w:rPr>
            </w:pPr>
          </w:p>
          <w:p w14:paraId="1C8EA91D" w14:textId="77777777" w:rsidR="00174687" w:rsidRDefault="00174687" w:rsidP="005D5261">
            <w:pPr>
              <w:pStyle w:val="Geenafstand"/>
              <w:rPr>
                <w:b/>
                <w:bCs/>
              </w:rPr>
            </w:pPr>
          </w:p>
          <w:p w14:paraId="27FA8FE2" w14:textId="77777777" w:rsidR="00174687" w:rsidRDefault="00174687" w:rsidP="005D5261">
            <w:pPr>
              <w:pStyle w:val="Geenafstand"/>
              <w:rPr>
                <w:b/>
                <w:bCs/>
              </w:rPr>
            </w:pPr>
          </w:p>
          <w:p w14:paraId="526E9C7B" w14:textId="77777777" w:rsidR="00174687" w:rsidRDefault="00174687" w:rsidP="005D5261">
            <w:pPr>
              <w:pStyle w:val="Geenafstand"/>
              <w:rPr>
                <w:b/>
                <w:bCs/>
              </w:rPr>
            </w:pPr>
          </w:p>
          <w:p w14:paraId="7875EA2E" w14:textId="77777777" w:rsidR="00174687" w:rsidRDefault="00174687" w:rsidP="005D5261">
            <w:pPr>
              <w:pStyle w:val="Geenafstand"/>
              <w:rPr>
                <w:b/>
                <w:bCs/>
              </w:rPr>
            </w:pPr>
          </w:p>
          <w:p w14:paraId="5EA5DC32" w14:textId="77777777" w:rsidR="00174687" w:rsidRDefault="00174687" w:rsidP="005D5261">
            <w:pPr>
              <w:pStyle w:val="Geenafstand"/>
              <w:rPr>
                <w:b/>
                <w:bCs/>
              </w:rPr>
            </w:pPr>
            <w:r>
              <w:rPr>
                <w:b/>
                <w:bCs/>
              </w:rPr>
              <w:t>Verbeelding aanspreken met geluiden</w:t>
            </w:r>
          </w:p>
          <w:p w14:paraId="1BFD632D" w14:textId="77777777" w:rsidR="00174687" w:rsidRDefault="00174687" w:rsidP="005D5261">
            <w:pPr>
              <w:pStyle w:val="Geenafstand"/>
              <w:rPr>
                <w:b/>
                <w:bCs/>
              </w:rPr>
            </w:pPr>
          </w:p>
          <w:p w14:paraId="62D2763C" w14:textId="77777777" w:rsidR="00174687" w:rsidRDefault="00174687" w:rsidP="005D5261">
            <w:pPr>
              <w:pStyle w:val="Geenafstand"/>
              <w:rPr>
                <w:b/>
                <w:bCs/>
              </w:rPr>
            </w:pPr>
          </w:p>
          <w:p w14:paraId="3F0EC12D" w14:textId="77777777" w:rsidR="00174687" w:rsidRDefault="00174687" w:rsidP="005D5261">
            <w:pPr>
              <w:pStyle w:val="Geenafstand"/>
              <w:rPr>
                <w:b/>
                <w:bCs/>
              </w:rPr>
            </w:pPr>
          </w:p>
          <w:p w14:paraId="3415ABF9" w14:textId="77777777" w:rsidR="00174687" w:rsidRDefault="00174687" w:rsidP="005D5261">
            <w:pPr>
              <w:pStyle w:val="Geenafstand"/>
              <w:rPr>
                <w:b/>
                <w:bCs/>
              </w:rPr>
            </w:pPr>
          </w:p>
          <w:p w14:paraId="3E733404" w14:textId="77777777" w:rsidR="00174687" w:rsidRDefault="00174687" w:rsidP="005D5261">
            <w:pPr>
              <w:pStyle w:val="Geenafstand"/>
              <w:rPr>
                <w:b/>
                <w:bCs/>
              </w:rPr>
            </w:pPr>
          </w:p>
          <w:p w14:paraId="649F5F02" w14:textId="77777777" w:rsidR="00174687" w:rsidRDefault="00174687" w:rsidP="005D5261">
            <w:pPr>
              <w:pStyle w:val="Geenafstand"/>
              <w:rPr>
                <w:b/>
                <w:bCs/>
              </w:rPr>
            </w:pPr>
          </w:p>
          <w:p w14:paraId="510CBC99" w14:textId="77777777" w:rsidR="00174687" w:rsidRDefault="00174687" w:rsidP="005D5261">
            <w:pPr>
              <w:pStyle w:val="Geenafstand"/>
              <w:rPr>
                <w:b/>
                <w:bCs/>
              </w:rPr>
            </w:pPr>
          </w:p>
          <w:p w14:paraId="70AC107F" w14:textId="77777777" w:rsidR="00174687" w:rsidRDefault="00174687" w:rsidP="005D5261">
            <w:pPr>
              <w:pStyle w:val="Geenafstand"/>
              <w:rPr>
                <w:b/>
                <w:bCs/>
              </w:rPr>
            </w:pPr>
          </w:p>
          <w:p w14:paraId="1401CCF4" w14:textId="77777777" w:rsidR="00174687" w:rsidRDefault="00174687" w:rsidP="005D5261">
            <w:pPr>
              <w:pStyle w:val="Geenafstand"/>
              <w:rPr>
                <w:b/>
                <w:bCs/>
              </w:rPr>
            </w:pPr>
            <w:r>
              <w:rPr>
                <w:b/>
                <w:bCs/>
              </w:rPr>
              <w:t>Verbeelding aanspreken met woorden en beschreven activiteiten</w:t>
            </w:r>
          </w:p>
          <w:p w14:paraId="24206703" w14:textId="77777777" w:rsidR="00174687" w:rsidRDefault="00174687" w:rsidP="005D5261">
            <w:pPr>
              <w:pStyle w:val="Geenafstand"/>
              <w:rPr>
                <w:b/>
                <w:bCs/>
              </w:rPr>
            </w:pPr>
          </w:p>
          <w:p w14:paraId="0A1CA4AD" w14:textId="77777777" w:rsidR="00174687" w:rsidRDefault="00174687" w:rsidP="005D5261">
            <w:pPr>
              <w:pStyle w:val="Geenafstand"/>
              <w:rPr>
                <w:b/>
                <w:bCs/>
              </w:rPr>
            </w:pPr>
            <w:r>
              <w:rPr>
                <w:b/>
                <w:bCs/>
              </w:rPr>
              <w:t>Evalueren</w:t>
            </w:r>
          </w:p>
          <w:p w14:paraId="07E63860" w14:textId="77777777" w:rsidR="00174687" w:rsidRDefault="00174687" w:rsidP="005D5261">
            <w:pPr>
              <w:pStyle w:val="Geenafstand"/>
              <w:rPr>
                <w:b/>
                <w:bCs/>
              </w:rPr>
            </w:pPr>
          </w:p>
          <w:p w14:paraId="260D5ED8" w14:textId="77777777" w:rsidR="00174687" w:rsidRDefault="00174687" w:rsidP="005D5261">
            <w:pPr>
              <w:pStyle w:val="Geenafstand"/>
              <w:rPr>
                <w:b/>
                <w:bCs/>
              </w:rPr>
            </w:pPr>
          </w:p>
          <w:p w14:paraId="69FC3F23" w14:textId="77777777" w:rsidR="00174687" w:rsidRDefault="00174687" w:rsidP="005D5261">
            <w:pPr>
              <w:pStyle w:val="Geenafstand"/>
              <w:rPr>
                <w:b/>
                <w:bCs/>
              </w:rPr>
            </w:pPr>
          </w:p>
          <w:p w14:paraId="0D0F042D" w14:textId="77777777" w:rsidR="00174687" w:rsidRDefault="00174687" w:rsidP="005D5261">
            <w:pPr>
              <w:pStyle w:val="Geenafstand"/>
              <w:rPr>
                <w:b/>
                <w:bCs/>
              </w:rPr>
            </w:pPr>
          </w:p>
          <w:p w14:paraId="141FD963" w14:textId="77777777" w:rsidR="00174687" w:rsidRDefault="00174687" w:rsidP="005D5261">
            <w:pPr>
              <w:pStyle w:val="Geenafstand"/>
              <w:rPr>
                <w:b/>
                <w:bCs/>
              </w:rPr>
            </w:pPr>
          </w:p>
          <w:p w14:paraId="24E376CB" w14:textId="77777777" w:rsidR="00174687" w:rsidRDefault="00174687" w:rsidP="005D5261">
            <w:pPr>
              <w:pStyle w:val="Geenafstand"/>
              <w:rPr>
                <w:b/>
                <w:bCs/>
              </w:rPr>
            </w:pPr>
          </w:p>
          <w:p w14:paraId="45511CB1" w14:textId="77777777" w:rsidR="00174687" w:rsidRDefault="00174687" w:rsidP="005D5261">
            <w:pPr>
              <w:pStyle w:val="Geenafstand"/>
              <w:rPr>
                <w:b/>
                <w:bCs/>
              </w:rPr>
            </w:pPr>
            <w:r>
              <w:rPr>
                <w:b/>
                <w:bCs/>
              </w:rPr>
              <w:t>Verbeelding aanspreken met woorden en beschreven activiteiten</w:t>
            </w:r>
          </w:p>
          <w:p w14:paraId="53C68F10" w14:textId="77777777" w:rsidR="00174687" w:rsidRDefault="00174687" w:rsidP="005D5261">
            <w:pPr>
              <w:pStyle w:val="Geenafstand"/>
              <w:rPr>
                <w:b/>
                <w:bCs/>
              </w:rPr>
            </w:pPr>
          </w:p>
          <w:p w14:paraId="036B2DB6" w14:textId="77777777" w:rsidR="00174687" w:rsidRDefault="00174687" w:rsidP="005D5261">
            <w:pPr>
              <w:pStyle w:val="Geenafstand"/>
              <w:rPr>
                <w:b/>
                <w:bCs/>
              </w:rPr>
            </w:pPr>
          </w:p>
          <w:p w14:paraId="41C54AE0" w14:textId="77777777" w:rsidR="00174687" w:rsidRDefault="00174687" w:rsidP="005D5261">
            <w:pPr>
              <w:pStyle w:val="Geenafstand"/>
              <w:rPr>
                <w:b/>
                <w:bCs/>
              </w:rPr>
            </w:pPr>
          </w:p>
          <w:p w14:paraId="48D65036" w14:textId="77777777" w:rsidR="00174687" w:rsidRDefault="00174687" w:rsidP="005D5261">
            <w:pPr>
              <w:pStyle w:val="Geenafstand"/>
              <w:rPr>
                <w:b/>
                <w:bCs/>
              </w:rPr>
            </w:pPr>
          </w:p>
          <w:p w14:paraId="60D0037A" w14:textId="77777777" w:rsidR="00174687" w:rsidRDefault="00174687" w:rsidP="005D5261">
            <w:pPr>
              <w:pStyle w:val="Geenafstand"/>
              <w:rPr>
                <w:b/>
                <w:bCs/>
              </w:rPr>
            </w:pPr>
          </w:p>
          <w:p w14:paraId="272253B0" w14:textId="77777777" w:rsidR="00174687" w:rsidRDefault="00174687" w:rsidP="005D5261">
            <w:pPr>
              <w:pStyle w:val="Geenafstand"/>
              <w:rPr>
                <w:b/>
                <w:bCs/>
              </w:rPr>
            </w:pPr>
          </w:p>
          <w:p w14:paraId="6AF13DC8" w14:textId="77777777" w:rsidR="00174687" w:rsidRDefault="00174687" w:rsidP="005D5261">
            <w:pPr>
              <w:pStyle w:val="Geenafstand"/>
              <w:rPr>
                <w:b/>
                <w:bCs/>
              </w:rPr>
            </w:pPr>
            <w:r>
              <w:rPr>
                <w:b/>
                <w:bCs/>
              </w:rPr>
              <w:t>Koppeling theorie</w:t>
            </w:r>
          </w:p>
          <w:p w14:paraId="43DC205C" w14:textId="77777777" w:rsidR="00174687" w:rsidRDefault="00174687" w:rsidP="005D5261">
            <w:pPr>
              <w:pStyle w:val="Geenafstand"/>
              <w:rPr>
                <w:b/>
                <w:bCs/>
              </w:rPr>
            </w:pPr>
          </w:p>
          <w:p w14:paraId="6ED24941" w14:textId="77777777" w:rsidR="00174687" w:rsidRDefault="00174687" w:rsidP="005D5261">
            <w:pPr>
              <w:pStyle w:val="Geenafstand"/>
              <w:rPr>
                <w:b/>
                <w:bCs/>
              </w:rPr>
            </w:pPr>
          </w:p>
          <w:p w14:paraId="145128AB" w14:textId="77777777" w:rsidR="00174687" w:rsidRDefault="00174687" w:rsidP="005D5261">
            <w:pPr>
              <w:pStyle w:val="Geenafstand"/>
              <w:rPr>
                <w:b/>
                <w:bCs/>
              </w:rPr>
            </w:pPr>
          </w:p>
          <w:p w14:paraId="0891EAE3" w14:textId="77777777" w:rsidR="00174687" w:rsidRDefault="00174687" w:rsidP="005D5261">
            <w:pPr>
              <w:pStyle w:val="Geenafstand"/>
              <w:rPr>
                <w:b/>
                <w:bCs/>
              </w:rPr>
            </w:pPr>
          </w:p>
          <w:p w14:paraId="60ECB3DF" w14:textId="77777777" w:rsidR="00174687" w:rsidRDefault="00174687" w:rsidP="005D5261">
            <w:pPr>
              <w:pStyle w:val="Geenafstand"/>
              <w:rPr>
                <w:b/>
                <w:bCs/>
              </w:rPr>
            </w:pPr>
          </w:p>
          <w:p w14:paraId="73BD4EB2" w14:textId="77777777" w:rsidR="00174687" w:rsidRDefault="00174687" w:rsidP="005D5261">
            <w:pPr>
              <w:pStyle w:val="Geenafstand"/>
              <w:rPr>
                <w:b/>
                <w:bCs/>
              </w:rPr>
            </w:pPr>
          </w:p>
          <w:p w14:paraId="4080F6F4" w14:textId="77777777" w:rsidR="00174687" w:rsidRDefault="00174687" w:rsidP="005D5261">
            <w:pPr>
              <w:pStyle w:val="Geenafstand"/>
              <w:rPr>
                <w:b/>
                <w:bCs/>
              </w:rPr>
            </w:pPr>
          </w:p>
          <w:p w14:paraId="2E8EC4E2" w14:textId="77777777" w:rsidR="00174687" w:rsidRPr="00132C49" w:rsidRDefault="00174687" w:rsidP="005D5261">
            <w:pPr>
              <w:pStyle w:val="Geenafstand"/>
              <w:rPr>
                <w:b/>
                <w:bCs/>
              </w:rPr>
            </w:pPr>
            <w:r>
              <w:rPr>
                <w:b/>
                <w:bCs/>
              </w:rPr>
              <w:t>Verbeelding aanspreken met woorden en beschreven activiteiten</w:t>
            </w:r>
          </w:p>
        </w:tc>
      </w:tr>
      <w:tr w:rsidR="00174687" w14:paraId="21602066" w14:textId="77777777" w:rsidTr="005D5261">
        <w:tc>
          <w:tcPr>
            <w:tcW w:w="8081" w:type="dxa"/>
          </w:tcPr>
          <w:p w14:paraId="1B83E9B3" w14:textId="77777777" w:rsidR="00174687" w:rsidRPr="004E6FE0" w:rsidRDefault="00174687" w:rsidP="005D5261">
            <w:pPr>
              <w:ind w:left="705" w:hanging="705"/>
              <w:rPr>
                <w:i/>
                <w:iCs/>
              </w:rPr>
            </w:pPr>
            <w:r w:rsidRPr="004E6FE0">
              <w:lastRenderedPageBreak/>
              <w:t>PBL K.</w:t>
            </w:r>
            <w:r w:rsidRPr="004E6FE0">
              <w:tab/>
              <w:t xml:space="preserve">Oké. </w:t>
            </w:r>
            <w:proofErr w:type="gramStart"/>
            <w:r w:rsidRPr="004E6FE0">
              <w:t>Wat,…</w:t>
            </w:r>
            <w:proofErr w:type="gramEnd"/>
            <w:r w:rsidRPr="004E6FE0">
              <w:t xml:space="preserve"> Wat gebeurt hier… Nou… in relatie tot je kennis over dramaonderwijs. Nou, sterkte met het antwoord…. </w:t>
            </w:r>
            <w:r w:rsidRPr="004E6FE0">
              <w:rPr>
                <w:i/>
                <w:iCs/>
              </w:rPr>
              <w:t>Ze lachen</w:t>
            </w:r>
          </w:p>
          <w:p w14:paraId="2EA93445" w14:textId="77777777" w:rsidR="00174687" w:rsidRPr="004E6FE0" w:rsidRDefault="00174687" w:rsidP="005D5261">
            <w:pPr>
              <w:pStyle w:val="Geenafstand"/>
              <w:pBdr>
                <w:bottom w:val="single" w:sz="6" w:space="1" w:color="auto"/>
              </w:pBdr>
            </w:pPr>
            <w:r w:rsidRPr="004E6FE0">
              <w:t>K.</w:t>
            </w:r>
            <w:r w:rsidRPr="004E6FE0">
              <w:tab/>
              <w:t>Nou ja, je ziet dat ze heel erg in de mimiek het ook laten zien en dat ze echt meegaan in het verhaal. Dat ze erin zitten. En wat ik net ook al zei: dat ze wijzen, dat je bepaalde lichaamshoudingen ziet. Wat ik ook al net zeg: wie, wat, waar. Dat het dus terug komt.</w:t>
            </w:r>
          </w:p>
          <w:p w14:paraId="2C471668" w14:textId="77777777" w:rsidR="00174687" w:rsidRPr="004E6FE0" w:rsidRDefault="00174687" w:rsidP="005D5261">
            <w:pPr>
              <w:ind w:left="705" w:hanging="705"/>
            </w:pPr>
            <w:r w:rsidRPr="004E6FE0">
              <w:t>PBL K.</w:t>
            </w:r>
            <w:r w:rsidRPr="004E6FE0">
              <w:tab/>
              <w:t xml:space="preserve">Oké, welke vaardigheden zet je in om de leerlingen tot, ja, tot verbeelding te brengen? Dus dat ze zich ook in gaan leven in en rondom dit moment? Wat heb je daarvoor gedaan? </w:t>
            </w:r>
          </w:p>
          <w:p w14:paraId="3E33575E" w14:textId="77777777" w:rsidR="00174687" w:rsidRPr="004E6FE0" w:rsidRDefault="00174687" w:rsidP="005D5261">
            <w:pPr>
              <w:pBdr>
                <w:bottom w:val="single" w:sz="6" w:space="1" w:color="auto"/>
              </w:pBdr>
              <w:ind w:left="705" w:hanging="705"/>
            </w:pPr>
            <w:r w:rsidRPr="004E6FE0">
              <w:t>K:</w:t>
            </w:r>
            <w:r w:rsidRPr="004E6FE0">
              <w:tab/>
              <w:t xml:space="preserve">Nou, ik heb dus de situatie geschetst. Ik heb verteld.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 </w:t>
            </w:r>
          </w:p>
          <w:p w14:paraId="52AB84D8" w14:textId="77777777" w:rsidR="00174687" w:rsidRPr="004E6FE0" w:rsidRDefault="00174687" w:rsidP="005D5261">
            <w:pPr>
              <w:ind w:left="705" w:hanging="705"/>
            </w:pPr>
            <w:r w:rsidRPr="004E6FE0">
              <w:t>PBL K.</w:t>
            </w:r>
            <w:r w:rsidRPr="004E6FE0">
              <w:tab/>
              <w:t xml:space="preserve">Nee, oké. Wat wilde je uiteindelijk bij de leerlingen bereiken? </w:t>
            </w:r>
          </w:p>
          <w:p w14:paraId="19142830" w14:textId="77777777" w:rsidR="00174687" w:rsidRPr="004E6FE0" w:rsidRDefault="00174687" w:rsidP="005D5261">
            <w:pPr>
              <w:ind w:left="705" w:hanging="705"/>
            </w:pPr>
            <w:r w:rsidRPr="004E6FE0">
              <w:t>K.</w:t>
            </w:r>
            <w:r w:rsidRPr="004E6FE0">
              <w:tab/>
              <w:t>Nou, vooral met deze op met de warming up dat ze… Dat ik eigenlijk een beetje erachter kwam van nou, hoe gaat dit? Waar staan ze qua niveau en ervaring en hoe loopt dit? En eigenlijk met mijn les, dat ze zich bewust worden van wie, wat, waar en…. Uh…Ja, dat ze wat meer ervaring krijgen met dramalessen.</w:t>
            </w:r>
          </w:p>
          <w:p w14:paraId="35568B7C" w14:textId="77777777" w:rsidR="00174687" w:rsidRPr="004E6FE0" w:rsidRDefault="00174687" w:rsidP="005D5261">
            <w:pPr>
              <w:ind w:left="705" w:hanging="705"/>
            </w:pPr>
            <w:r w:rsidRPr="004E6FE0">
              <w:t>PBL K.</w:t>
            </w:r>
            <w:r w:rsidRPr="004E6FE0">
              <w:tab/>
              <w:t xml:space="preserve">Wat voor gevoel heb je erbij? Heb je dat doel bereikt? </w:t>
            </w:r>
          </w:p>
          <w:p w14:paraId="5431E9EA" w14:textId="77777777" w:rsidR="00174687" w:rsidRPr="004E6FE0" w:rsidRDefault="00174687" w:rsidP="005D5261">
            <w:pPr>
              <w:pBdr>
                <w:bottom w:val="single" w:sz="6" w:space="1" w:color="auto"/>
              </w:pBdr>
              <w:ind w:left="705" w:hanging="705"/>
            </w:pPr>
            <w:r w:rsidRPr="004E6FE0">
              <w:t>K.</w:t>
            </w:r>
            <w:r w:rsidRPr="004E6FE0">
              <w:tab/>
              <w:t xml:space="preserve">Dat denk ik wel. Dat…, ja. Omdat ik terug hoorde van de leerlingen aan het einde van de les van hè, wanneer gaan we dit weer doen? En dat ze het ook heel fijn vonden. Maar ook in het praten na… In de opdrachten daarna. Nou ja, dat wel duidelijk werd dat ze begrepen wat wie is, wat waar is. Wat </w:t>
            </w:r>
            <w:proofErr w:type="spellStart"/>
            <w:r w:rsidRPr="004E6FE0">
              <w:t>wat</w:t>
            </w:r>
            <w:proofErr w:type="spellEnd"/>
            <w:r w:rsidRPr="004E6FE0">
              <w:t xml:space="preserve"> nou inhoudt? Dat doel is behaald.</w:t>
            </w:r>
          </w:p>
          <w:p w14:paraId="19E795FE" w14:textId="77777777" w:rsidR="00174687" w:rsidRPr="004E6FE0" w:rsidRDefault="00174687" w:rsidP="005D5261">
            <w:pPr>
              <w:ind w:left="705" w:hanging="705"/>
            </w:pPr>
            <w:r w:rsidRPr="004E6FE0">
              <w:lastRenderedPageBreak/>
              <w:t>PBL K</w:t>
            </w:r>
            <w:r w:rsidRPr="004E6FE0">
              <w:tab/>
              <w:t>En heb je daar nog bepaalde kennis en vaardigheden ingezet om dat doel dus te bereiken?</w:t>
            </w:r>
          </w:p>
          <w:p w14:paraId="6471FEE6" w14:textId="77777777" w:rsidR="00174687" w:rsidRPr="004E6FE0" w:rsidRDefault="00174687" w:rsidP="005D5261">
            <w:pPr>
              <w:pBdr>
                <w:bottom w:val="single" w:sz="6" w:space="1" w:color="auto"/>
              </w:pBdr>
              <w:ind w:left="705" w:hanging="705"/>
            </w:pPr>
            <w:r w:rsidRPr="004E6FE0">
              <w:t>K.</w:t>
            </w:r>
            <w:r w:rsidRPr="004E6FE0">
              <w:tab/>
              <w:t>Ja zo is mijn eigen kennis over…. Nou ja, die kenmerken: wie, wat en waar. Welke vragen stel ik? Bijvoorbeeld: wat heb je gezien? Maar hoe zie je dat? Wat doet diegene met zijn lichaam als hij iets doet?</w:t>
            </w:r>
          </w:p>
          <w:p w14:paraId="044C9E4B" w14:textId="77777777" w:rsidR="00174687" w:rsidRPr="004E6FE0" w:rsidRDefault="00174687" w:rsidP="005D5261">
            <w:pPr>
              <w:ind w:left="705" w:hanging="705"/>
            </w:pPr>
            <w:r w:rsidRPr="004E6FE0">
              <w:t xml:space="preserve">PBL.   Wat kun je nu? Competentiebewustzijn, concretisering, zeg het maar… </w:t>
            </w:r>
          </w:p>
          <w:p w14:paraId="0A614378" w14:textId="77777777" w:rsidR="00174687" w:rsidRPr="004E6FE0" w:rsidRDefault="00174687" w:rsidP="005D5261">
            <w:pPr>
              <w:ind w:left="705" w:hanging="705"/>
            </w:pPr>
            <w:r w:rsidRPr="004E6FE0">
              <w:t>K.</w:t>
            </w:r>
            <w:r w:rsidRPr="004E6FE0">
              <w:tab/>
              <w:t xml:space="preserve">Nou ja, in een volgende les zou ik dus verder kunnen gaan met de 5 w’s dat uitbouwen. Maar ook nog meer in kunnen gaan op hoe laat je nou goed… Hoe beeld je nou goed iets uit, want ze hebben dan…. Nou ja, ook nog 4 beelden, tableau vivants, gemaakt. En die beelden… Het was soms wel goed te zien wat ze uitbeelden, maar soms was het ook nog wel lastig om te zien. Ja, welke plek ben je nu en hoe beeld je dat goed uit? Dus daar zou ik ook nog wel met de leerlingen aan de slag kunnen gaan. </w:t>
            </w:r>
          </w:p>
          <w:p w14:paraId="50660A1D" w14:textId="77777777" w:rsidR="00174687" w:rsidRPr="004E6FE0" w:rsidRDefault="00174687" w:rsidP="005D5261">
            <w:pPr>
              <w:pBdr>
                <w:top w:val="single" w:sz="6" w:space="1" w:color="auto"/>
                <w:bottom w:val="single" w:sz="6" w:space="1" w:color="auto"/>
              </w:pBdr>
              <w:ind w:left="705" w:hanging="705"/>
            </w:pPr>
            <w:r w:rsidRPr="004E6FE0">
              <w:t xml:space="preserve">K.    </w:t>
            </w:r>
            <w:proofErr w:type="gramStart"/>
            <w:r w:rsidRPr="004E6FE0">
              <w:t>en</w:t>
            </w:r>
            <w:proofErr w:type="gramEnd"/>
            <w:r w:rsidRPr="004E6FE0">
              <w:t xml:space="preserve"> van mijn kant denk ik dat ik het wel op zo’n manier verteld heb dat ze daar ook in kwamen, dus dat is dan mijn kwaliteit.</w:t>
            </w:r>
          </w:p>
          <w:p w14:paraId="759EEB39" w14:textId="77777777" w:rsidR="00174687" w:rsidRPr="004E6FE0" w:rsidRDefault="00174687" w:rsidP="005D5261">
            <w:pPr>
              <w:pBdr>
                <w:bottom w:val="single" w:sz="6" w:space="1" w:color="auto"/>
                <w:between w:val="single" w:sz="6" w:space="1" w:color="auto"/>
              </w:pBdr>
              <w:ind w:left="705" w:hanging="705"/>
            </w:pPr>
            <w:r w:rsidRPr="004E6FE0">
              <w:t>K.</w:t>
            </w:r>
            <w:r w:rsidRPr="004E6FE0">
              <w:tab/>
              <w:t xml:space="preserve">Nou ja, hierna wil ik nog een activiteit of les gaan doen aan de hand van de 5 W’s en… Nou ja, wat ik net ook al zei dat verder uitbouwen, omdat ik denk dat ik daar nog wel wat kan bereiken. </w:t>
            </w:r>
          </w:p>
          <w:p w14:paraId="6CB2F11A" w14:textId="77777777" w:rsidR="00174687" w:rsidRPr="004E6FE0" w:rsidRDefault="00174687" w:rsidP="005D5261">
            <w:pPr>
              <w:ind w:left="705" w:hanging="705"/>
              <w:rPr>
                <w:b/>
                <w:bCs/>
              </w:rPr>
            </w:pPr>
            <w:r w:rsidRPr="004E6FE0">
              <w:rPr>
                <w:b/>
                <w:bCs/>
              </w:rPr>
              <w:t>RESPONDENT 4</w:t>
            </w:r>
          </w:p>
          <w:p w14:paraId="27D854FA" w14:textId="77777777" w:rsidR="00174687" w:rsidRPr="004E6FE0" w:rsidRDefault="00174687" w:rsidP="005D5261">
            <w:pPr>
              <w:pStyle w:val="Geenafstand"/>
            </w:pPr>
            <w:r w:rsidRPr="004E6FE0">
              <w:t>PBL No</w:t>
            </w:r>
            <w:r w:rsidRPr="004E6FE0">
              <w:rPr>
                <w:b/>
                <w:bCs/>
              </w:rPr>
              <w:t xml:space="preserve">. </w:t>
            </w:r>
            <w:r w:rsidRPr="004E6FE0">
              <w:t>drama momentje ingezet in een natuur- en techniekles.</w:t>
            </w:r>
          </w:p>
          <w:p w14:paraId="3140CF44" w14:textId="77777777" w:rsidR="00174687" w:rsidRPr="004E6FE0" w:rsidRDefault="00174687" w:rsidP="005D5261">
            <w:pPr>
              <w:pStyle w:val="Geenafstand"/>
              <w:pBdr>
                <w:top w:val="single" w:sz="6" w:space="1" w:color="auto"/>
                <w:bottom w:val="single" w:sz="6" w:space="1" w:color="auto"/>
              </w:pBdr>
            </w:pPr>
            <w:r w:rsidRPr="004E6FE0">
              <w:t xml:space="preserve">No.    Zelfs zonder dat ik in mijn rol stapte, waren ze al geprikkeld en geïnteresseerd. Omdat er </w:t>
            </w:r>
            <w:proofErr w:type="gramStart"/>
            <w:r w:rsidRPr="004E6FE0">
              <w:t>ja,…</w:t>
            </w:r>
            <w:proofErr w:type="gramEnd"/>
            <w:r w:rsidRPr="004E6FE0">
              <w:t xml:space="preserve"> Ik had het wel delen verstopt nog.</w:t>
            </w:r>
          </w:p>
          <w:p w14:paraId="1E5C3261" w14:textId="77777777" w:rsidR="00174687" w:rsidRPr="004E6FE0" w:rsidRDefault="00174687" w:rsidP="005D5261">
            <w:pPr>
              <w:pStyle w:val="Geenafstand"/>
              <w:pBdr>
                <w:bottom w:val="single" w:sz="6" w:space="1" w:color="auto"/>
                <w:between w:val="single" w:sz="6" w:space="1" w:color="auto"/>
              </w:pBdr>
            </w:pPr>
            <w:r w:rsidRPr="004E6FE0">
              <w:t>No.    Het idee dat… dat… dat… dat…de juf ineens, ja, doet alsof ze iemand anders is, maar je merkt wel dat er kinderen zie wie jij bent. Jij bent professor Pro… jij bent het? Juf jij bent het. Ja, dan zit je toch wel kennelijk voldoende in, in, in, hun beleving dat je. Ja dat ze toch even die bevestiging nodig hebben, maar juf jij was het toch?</w:t>
            </w:r>
          </w:p>
          <w:p w14:paraId="52058270" w14:textId="77777777" w:rsidR="00174687" w:rsidRPr="004E6FE0" w:rsidRDefault="00174687" w:rsidP="005D5261">
            <w:pPr>
              <w:ind w:left="1410" w:hanging="1410"/>
            </w:pPr>
            <w:proofErr w:type="spellStart"/>
            <w:r w:rsidRPr="004E6FE0">
              <w:t>Pbl</w:t>
            </w:r>
            <w:proofErr w:type="spellEnd"/>
            <w:r w:rsidRPr="004E6FE0">
              <w:t xml:space="preserve"> No:</w:t>
            </w:r>
            <w:r w:rsidRPr="004E6FE0">
              <w:tab/>
              <w:t xml:space="preserve">In wie veranderde de juf precies </w:t>
            </w:r>
          </w:p>
          <w:p w14:paraId="3869DC4D" w14:textId="77777777" w:rsidR="00174687" w:rsidRPr="004E6FE0" w:rsidRDefault="00174687" w:rsidP="005D5261">
            <w:pPr>
              <w:ind w:left="1410" w:hanging="1410"/>
            </w:pPr>
            <w:r w:rsidRPr="004E6FE0">
              <w:t>No:</w:t>
            </w:r>
            <w:r w:rsidRPr="004E6FE0">
              <w:tab/>
              <w:t xml:space="preserve">professor Proton. Zo heb ik hem genoemd, die die heb ik hartstikke gejat uit The big bang </w:t>
            </w:r>
            <w:proofErr w:type="spellStart"/>
            <w:r w:rsidRPr="004E6FE0">
              <w:t>Theory</w:t>
            </w:r>
            <w:proofErr w:type="spellEnd"/>
            <w:r w:rsidRPr="004E6FE0">
              <w:t xml:space="preserve">, Maar ik dacht beter, goed gejat dan slecht verzonnen. </w:t>
            </w:r>
          </w:p>
          <w:p w14:paraId="5035591A" w14:textId="77777777" w:rsidR="00174687" w:rsidRPr="004E6FE0" w:rsidRDefault="00174687" w:rsidP="005D5261">
            <w:pPr>
              <w:ind w:left="1410" w:hanging="1410"/>
            </w:pPr>
            <w:proofErr w:type="spellStart"/>
            <w:r w:rsidRPr="004E6FE0">
              <w:t>Pbl</w:t>
            </w:r>
            <w:proofErr w:type="spellEnd"/>
            <w:r w:rsidRPr="004E6FE0">
              <w:t xml:space="preserve"> No:</w:t>
            </w:r>
            <w:r w:rsidRPr="004E6FE0">
              <w:tab/>
              <w:t xml:space="preserve">Ik denk niet dat de kinderen dat zien. </w:t>
            </w:r>
          </w:p>
          <w:p w14:paraId="29A82033" w14:textId="77777777" w:rsidR="00174687" w:rsidRPr="004E6FE0" w:rsidRDefault="00174687" w:rsidP="005D5261">
            <w:pPr>
              <w:pStyle w:val="Geenafstand"/>
              <w:pBdr>
                <w:bottom w:val="single" w:sz="6" w:space="1" w:color="auto"/>
              </w:pBdr>
            </w:pPr>
            <w:r w:rsidRPr="004E6FE0">
              <w:t>No:</w:t>
            </w:r>
            <w:r w:rsidRPr="004E6FE0">
              <w:tab/>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p>
          <w:p w14:paraId="31E811A1" w14:textId="77777777" w:rsidR="00174687" w:rsidRPr="004E6FE0" w:rsidRDefault="00174687" w:rsidP="005D5261">
            <w:pPr>
              <w:ind w:left="1410" w:hanging="1410"/>
            </w:pPr>
            <w:r w:rsidRPr="004E6FE0">
              <w:t>PBL No:</w:t>
            </w:r>
            <w:r w:rsidRPr="004E6FE0">
              <w:tab/>
              <w:t xml:space="preserve">dus ja, het is er prima gegaan? Je deed natuurlijk ook een jas aan en een bril op, dus je veranderde ook echt wel. Je had je haar ook anders. Volgens mij had je het zo kunnen. Nou ja, je had het van tevoren, denk ik ook. </w:t>
            </w:r>
          </w:p>
          <w:p w14:paraId="2EF923CF" w14:textId="77777777" w:rsidR="00174687" w:rsidRPr="004E6FE0" w:rsidRDefault="00174687" w:rsidP="005D5261">
            <w:pPr>
              <w:ind w:left="1410" w:hanging="1410"/>
            </w:pPr>
            <w:r w:rsidRPr="004E6FE0">
              <w:t>No:</w:t>
            </w:r>
            <w:r w:rsidRPr="004E6FE0">
              <w:tab/>
              <w:t xml:space="preserve">Dat was van tevoren al. </w:t>
            </w:r>
          </w:p>
          <w:p w14:paraId="26DF7945" w14:textId="77777777" w:rsidR="00174687" w:rsidRPr="004E6FE0" w:rsidRDefault="00174687" w:rsidP="005D5261">
            <w:pPr>
              <w:ind w:left="1410" w:hanging="1410"/>
            </w:pPr>
            <w:proofErr w:type="spellStart"/>
            <w:r w:rsidRPr="004E6FE0">
              <w:t>Pbl</w:t>
            </w:r>
            <w:proofErr w:type="spellEnd"/>
            <w:r w:rsidRPr="004E6FE0">
              <w:t xml:space="preserve"> No:</w:t>
            </w:r>
            <w:r w:rsidRPr="004E6FE0">
              <w:tab/>
              <w:t xml:space="preserve">Het was gewoon ja… Ze gingen er wel helemaal in op, hé. Voelde jij dat ook, tenminste zo voelde ik het wel, dat de kinderen dan nog meer getriggerd werden. </w:t>
            </w:r>
          </w:p>
          <w:p w14:paraId="663C00F7" w14:textId="77777777" w:rsidR="00174687" w:rsidRPr="004E6FE0" w:rsidRDefault="00174687" w:rsidP="005D5261">
            <w:pPr>
              <w:pStyle w:val="Geenafstand"/>
              <w:pBdr>
                <w:top w:val="single" w:sz="6" w:space="1" w:color="auto"/>
                <w:bottom w:val="single" w:sz="6" w:space="1" w:color="auto"/>
              </w:pBdr>
            </w:pPr>
            <w:r w:rsidRPr="004E6FE0">
              <w:t xml:space="preserve">PBL No.      Het was gewoon superleuk en ik vond je gewoon ook echt wel even iemand </w:t>
            </w:r>
            <w:proofErr w:type="gramStart"/>
            <w:r w:rsidRPr="004E6FE0">
              <w:t>anders  in</w:t>
            </w:r>
            <w:proofErr w:type="gramEnd"/>
            <w:r w:rsidRPr="004E6FE0">
              <w:t xml:space="preserve"> de rol.</w:t>
            </w:r>
          </w:p>
          <w:p w14:paraId="26FDE6B6" w14:textId="77777777" w:rsidR="00174687" w:rsidRPr="004E6FE0" w:rsidRDefault="00174687" w:rsidP="005D5261">
            <w:pPr>
              <w:pStyle w:val="Geenafstand"/>
              <w:tabs>
                <w:tab w:val="left" w:pos="1924"/>
              </w:tabs>
              <w:rPr>
                <w:b/>
                <w:bCs/>
              </w:rPr>
            </w:pPr>
            <w:r w:rsidRPr="004E6FE0">
              <w:rPr>
                <w:b/>
                <w:bCs/>
              </w:rPr>
              <w:t>RESPONDENT 6</w:t>
            </w:r>
            <w:r w:rsidRPr="004E6FE0">
              <w:rPr>
                <w:b/>
                <w:bCs/>
              </w:rPr>
              <w:tab/>
            </w:r>
          </w:p>
          <w:p w14:paraId="7588ABEE" w14:textId="77777777" w:rsidR="00174687" w:rsidRPr="004E6FE0" w:rsidRDefault="00174687" w:rsidP="005D5261">
            <w:pPr>
              <w:ind w:left="1410" w:hanging="1410"/>
            </w:pPr>
            <w:r w:rsidRPr="004E6FE0">
              <w:t xml:space="preserve">Student L.    </w:t>
            </w:r>
            <w:proofErr w:type="gramStart"/>
            <w:r w:rsidRPr="004E6FE0">
              <w:t>dat</w:t>
            </w:r>
            <w:proofErr w:type="gramEnd"/>
            <w:r w:rsidRPr="004E6FE0">
              <w:t xml:space="preserve"> was in de verwerkingsopdracht en de kinderen die gingen daar eigenlijk een stukje van de strip laten zien. En ze moesten eigenlijk, ja, iets uit gaan beelden. Ik had gezegd dat ze eigenlijk een boek moesten </w:t>
            </w:r>
            <w:r w:rsidRPr="004E6FE0">
              <w:lastRenderedPageBreak/>
              <w:t xml:space="preserve">uitbeelden. En, Dit is eigenlijk het laatste... </w:t>
            </w:r>
            <w:proofErr w:type="gramStart"/>
            <w:r w:rsidRPr="004E6FE0">
              <w:t>Nee,…</w:t>
            </w:r>
            <w:proofErr w:type="gramEnd"/>
            <w:r w:rsidRPr="004E6FE0">
              <w:t xml:space="preserve"> Ik denk … Ze moesten drie stukjes uitbeelden. </w:t>
            </w:r>
          </w:p>
          <w:p w14:paraId="1738C52C" w14:textId="77777777" w:rsidR="00174687" w:rsidRPr="004E6FE0" w:rsidRDefault="00174687" w:rsidP="005D5261">
            <w:pPr>
              <w:ind w:left="1410" w:hanging="1410"/>
            </w:pPr>
            <w:r w:rsidRPr="004E6FE0">
              <w:t>PBL L:</w:t>
            </w:r>
            <w:r w:rsidRPr="004E6FE0">
              <w:tab/>
              <w:t>middelste foto.</w:t>
            </w:r>
          </w:p>
          <w:p w14:paraId="77F0D843" w14:textId="77777777" w:rsidR="00174687" w:rsidRPr="004E6FE0" w:rsidRDefault="00174687" w:rsidP="005D5261">
            <w:pPr>
              <w:ind w:left="1410" w:hanging="1410"/>
            </w:pPr>
            <w:r w:rsidRPr="004E6FE0">
              <w:t>Student L:</w:t>
            </w:r>
            <w:r w:rsidRPr="004E6FE0">
              <w:tab/>
              <w:t xml:space="preserve">Stukje uit de middelste foto, want hier gingen ze bij de dieven aangehouden. </w:t>
            </w:r>
          </w:p>
          <w:p w14:paraId="6DA573C7" w14:textId="77777777" w:rsidR="00174687" w:rsidRPr="004E6FE0" w:rsidRDefault="00174687" w:rsidP="005D5261">
            <w:pPr>
              <w:ind w:left="1410" w:hanging="1410"/>
            </w:pPr>
            <w:r w:rsidRPr="004E6FE0">
              <w:t>PBL L:</w:t>
            </w:r>
            <w:r w:rsidRPr="004E6FE0">
              <w:tab/>
              <w:t>Ja precies</w:t>
            </w:r>
          </w:p>
          <w:p w14:paraId="7F5799CB" w14:textId="77777777" w:rsidR="00174687" w:rsidRPr="004E6FE0" w:rsidRDefault="00174687" w:rsidP="005D5261">
            <w:pPr>
              <w:ind w:left="1410" w:hanging="1410"/>
            </w:pPr>
            <w:r w:rsidRPr="004E6FE0">
              <w:t>Student L:</w:t>
            </w:r>
            <w:r w:rsidRPr="004E6FE0">
              <w:tab/>
              <w:t>ja, Dat is.</w:t>
            </w:r>
          </w:p>
          <w:p w14:paraId="5EB3EE5D" w14:textId="77777777" w:rsidR="00174687" w:rsidRPr="004E6FE0" w:rsidRDefault="00174687" w:rsidP="005D5261">
            <w:pPr>
              <w:ind w:left="1410" w:hanging="1410"/>
            </w:pPr>
            <w:r w:rsidRPr="004E6FE0">
              <w:t>PBG L:</w:t>
            </w:r>
            <w:r w:rsidRPr="004E6FE0">
              <w:tab/>
              <w:t>ja dus jouw instructie wat je graag wilde, hè is dus eigenlijk wel geslaagd, want ze doen een beroep nagedaan en hebben 3 ballonnetjes 3 en ja plaatjes van dit verhaal. Kan je je nog iets herinneren over wat voor reactie hier bij de kinderen zag toen. Dit specifieke groep je dan?</w:t>
            </w:r>
          </w:p>
          <w:p w14:paraId="37CC5C19" w14:textId="77777777" w:rsidR="00174687" w:rsidRPr="004E6FE0" w:rsidRDefault="00174687" w:rsidP="005D5261">
            <w:pPr>
              <w:pStyle w:val="Geenafstand"/>
              <w:tabs>
                <w:tab w:val="left" w:pos="1924"/>
              </w:tabs>
            </w:pPr>
            <w:r w:rsidRPr="004E6FE0">
              <w:t>Student L:</w:t>
            </w:r>
            <w:r w:rsidRPr="004E6FE0">
              <w:tab/>
              <w:t>Ja, nou ja, ze waren… Ze gingen echt wel op in de rol</w:t>
            </w:r>
          </w:p>
          <w:p w14:paraId="35F5FDA7" w14:textId="77777777" w:rsidR="00174687" w:rsidRPr="004E6FE0" w:rsidRDefault="00174687" w:rsidP="005D5261">
            <w:pPr>
              <w:pBdr>
                <w:top w:val="single" w:sz="6" w:space="1" w:color="auto"/>
                <w:bottom w:val="single" w:sz="6" w:space="1" w:color="auto"/>
              </w:pBdr>
              <w:ind w:left="1410" w:hanging="1410"/>
            </w:pPr>
            <w:r w:rsidRPr="004E6FE0">
              <w:t>Student L.    Wat Ik wilde bereiken, denk ik ook goed bereikt is, dus dat ze echt wel goed de strip uitgebeeld hebben. Je ziet ze ook echt… De één is wel aan het lachen, maar de andere kijkt echt juist heel serieus van… ‘ik ben een boef’</w:t>
            </w:r>
          </w:p>
          <w:p w14:paraId="3910CFF4" w14:textId="77777777" w:rsidR="00174687" w:rsidRPr="004E6FE0" w:rsidRDefault="00174687" w:rsidP="005D5261">
            <w:pPr>
              <w:ind w:left="1410" w:hanging="1410"/>
            </w:pPr>
            <w:r w:rsidRPr="004E6FE0">
              <w:t>PBL L:</w:t>
            </w:r>
            <w:r w:rsidRPr="004E6FE0">
              <w:tab/>
              <w:t>Ja, je gaf, je geeft aan van: ‘joh dat, hè, ze wisten eigenlijk heel duidelijk wat de bedoeling was en hoe kan je kort beschrijven… Hoe kwam dat is het zo duidelijk was.</w:t>
            </w:r>
          </w:p>
          <w:p w14:paraId="550686C7" w14:textId="77777777" w:rsidR="00174687" w:rsidRPr="004E6FE0" w:rsidRDefault="00174687" w:rsidP="005D5261">
            <w:pPr>
              <w:ind w:left="1410" w:hanging="1410"/>
            </w:pPr>
            <w:r w:rsidRPr="004E6FE0">
              <w:t>Student L:</w:t>
            </w:r>
            <w:r w:rsidRPr="004E6FE0">
              <w:tab/>
              <w:t xml:space="preserve">Nou, Ik had wel ervoor de uitleggen geven van. We gaan nu 3 stripjes eigenlijk, 3 tekeningen van de strip, uitbeelden. En Ik heb eigenlijk die dingetjes ook even voorgedaan als politieagent, waarvan uiteindelijk het zo was dat iedereen zowat de politieagent ging nadoen. Maar daarna was het wel heel duidelijk wat ik zo van ze verwachtte. En ja, nou, Ik denk dat het heel goed is dat ze zelf ook zien wat er gedaan moet worden. Dat ze daarvan leren. </w:t>
            </w:r>
          </w:p>
          <w:p w14:paraId="766D508A" w14:textId="77777777" w:rsidR="00174687" w:rsidRPr="004E6FE0" w:rsidRDefault="00174687" w:rsidP="005D5261">
            <w:pPr>
              <w:pStyle w:val="Geenafstand"/>
              <w:pBdr>
                <w:top w:val="single" w:sz="6" w:space="1" w:color="auto"/>
                <w:bottom w:val="single" w:sz="6" w:space="1" w:color="auto"/>
              </w:pBdr>
              <w:tabs>
                <w:tab w:val="left" w:pos="1924"/>
              </w:tabs>
            </w:pPr>
            <w:r w:rsidRPr="004E6FE0">
              <w:t>Student L.     Dat ik dacht, oh, ze gaan nu echt allemaal, dus dan is het meer of. Je kan de groepjes gewoon een beroep zeggen van je moet dat gaan uitbeelden. Ik denk dat een heel makkelijk optie is, dat je je zo verdeeld.</w:t>
            </w:r>
          </w:p>
          <w:p w14:paraId="5AB7AC93" w14:textId="77777777" w:rsidR="00174687" w:rsidRPr="004E6FE0" w:rsidRDefault="00174687" w:rsidP="005D5261">
            <w:pPr>
              <w:ind w:left="1410" w:hanging="1410"/>
            </w:pPr>
            <w:r w:rsidRPr="004E6FE0">
              <w:t>PBL L:</w:t>
            </w:r>
            <w:r w:rsidRPr="004E6FE0">
              <w:tab/>
              <w:t xml:space="preserve">Ja precies. Hoe je dit op deze foto hebt gezien, was dat ook hoe jij voorbereid had. </w:t>
            </w:r>
          </w:p>
          <w:p w14:paraId="536479B7" w14:textId="77777777" w:rsidR="00174687" w:rsidRPr="004E6FE0" w:rsidRDefault="00174687" w:rsidP="005D5261">
            <w:pPr>
              <w:ind w:left="1410" w:hanging="1410"/>
            </w:pPr>
            <w:r w:rsidRPr="004E6FE0">
              <w:t>Student L:</w:t>
            </w:r>
            <w:r w:rsidRPr="004E6FE0">
              <w:tab/>
              <w:t xml:space="preserve">Ja, zeker </w:t>
            </w:r>
            <w:proofErr w:type="spellStart"/>
            <w:r w:rsidRPr="004E6FE0">
              <w:t>zeker</w:t>
            </w:r>
            <w:proofErr w:type="spellEnd"/>
            <w:r w:rsidRPr="004E6FE0">
              <w:t>. Dit was echt wel uh hoe ik het voorbereid had en wat… en de hoe de les eigenlijk ook liep verder. Ik merk zelf dan met de les nu dat die eigenlijk te snel dus wilde doen. Van: ‘oh het moet echt wel meer rust tussendoor hebben’. Het is een beetje te gehaast, voelde ik het zelf. Dit is onderdeel van…</w:t>
            </w:r>
          </w:p>
          <w:p w14:paraId="509E340D" w14:textId="77777777" w:rsidR="00174687" w:rsidRPr="004E6FE0" w:rsidRDefault="00174687" w:rsidP="005D5261">
            <w:pPr>
              <w:ind w:left="1410" w:hanging="1410"/>
            </w:pPr>
            <w:r w:rsidRPr="004E6FE0">
              <w:t>PBL L:</w:t>
            </w:r>
            <w:r w:rsidRPr="004E6FE0">
              <w:tab/>
              <w:t>Gehaast?</w:t>
            </w:r>
          </w:p>
          <w:p w14:paraId="603FB701" w14:textId="77777777" w:rsidR="00174687" w:rsidRPr="004E6FE0" w:rsidRDefault="00174687" w:rsidP="005D5261">
            <w:pPr>
              <w:ind w:left="1410" w:hanging="1410"/>
            </w:pPr>
            <w:r w:rsidRPr="004E6FE0">
              <w:t xml:space="preserve">Student L: </w:t>
            </w:r>
            <w:r w:rsidRPr="004E6FE0">
              <w:tab/>
              <w:t xml:space="preserve">Ik weet niet… dat ik misschien die warming-up even te snel wilde. </w:t>
            </w:r>
          </w:p>
          <w:p w14:paraId="075C8ADE" w14:textId="77777777" w:rsidR="00174687" w:rsidRPr="004E6FE0" w:rsidRDefault="00174687" w:rsidP="005D5261">
            <w:pPr>
              <w:ind w:left="1410" w:hanging="1410"/>
            </w:pPr>
            <w:r w:rsidRPr="004E6FE0">
              <w:t>PBL L:</w:t>
            </w:r>
            <w:r w:rsidRPr="004E6FE0">
              <w:tab/>
              <w:t xml:space="preserve">Nee, Ik denk dat dat prima was. Als je inderdaad te lang erin blijft hangen. Ze snappen…. Kijk…. Dat hangt heel erg van je doelgroep af. Dit is groep 5. Als je het één keer voordoet, dan snappen ze je vaak wel. En je vroeg het ook, terecht, van goh is het voor iedereen duidelijk hè? Als ik dat niet zo is, kunnen ze het ook zeggen </w:t>
            </w:r>
          </w:p>
          <w:p w14:paraId="0448108A" w14:textId="77777777" w:rsidR="00174687" w:rsidRPr="004E6FE0" w:rsidRDefault="00174687" w:rsidP="005D5261">
            <w:pPr>
              <w:ind w:left="1410" w:hanging="1410"/>
            </w:pPr>
            <w:r w:rsidRPr="004E6FE0">
              <w:t>Student L:</w:t>
            </w:r>
            <w:r w:rsidRPr="004E6FE0">
              <w:tab/>
              <w:t>Ja.</w:t>
            </w:r>
          </w:p>
          <w:p w14:paraId="5BAF1FD9" w14:textId="77777777" w:rsidR="00174687" w:rsidRPr="004E6FE0" w:rsidRDefault="00174687" w:rsidP="005D5261">
            <w:pPr>
              <w:ind w:left="1410" w:hanging="1410"/>
            </w:pPr>
            <w:r w:rsidRPr="004E6FE0">
              <w:t>PBL L:</w:t>
            </w:r>
            <w:r w:rsidRPr="004E6FE0">
              <w:tab/>
              <w:t xml:space="preserve">En je verwerkingsopdracht laat ook zien dat wat degelijk het was, dus toch?  Ik zag ook de verschillende fases terugkomen dat je zowel de warming-up opdracht en het instructiemoment, dat voordoen en ja, vervolgens de verwerking en afronding. Ja, maar je welk stukje theorie heb je er verder bij gebruikt, is dat? </w:t>
            </w:r>
          </w:p>
          <w:p w14:paraId="6865BDFE" w14:textId="77777777" w:rsidR="00174687" w:rsidRPr="004E6FE0" w:rsidRDefault="00174687" w:rsidP="005D5261">
            <w:pPr>
              <w:ind w:left="1410" w:hanging="1410"/>
            </w:pPr>
            <w:r w:rsidRPr="004E6FE0">
              <w:t>Student L:</w:t>
            </w:r>
            <w:r w:rsidRPr="004E6FE0">
              <w:tab/>
              <w:t xml:space="preserve">Nou ja, de theorie, die kun jij </w:t>
            </w:r>
            <w:proofErr w:type="gramStart"/>
            <w:r w:rsidRPr="004E6FE0">
              <w:t>inderdaad,…</w:t>
            </w:r>
            <w:proofErr w:type="gramEnd"/>
            <w:r w:rsidRPr="004E6FE0">
              <w:t xml:space="preserve"> gewoon de lesopbouw zoals je dat moet doen bij een drama. Dit is ook zo bij een les eigenlijk wel, </w:t>
            </w:r>
            <w:r w:rsidRPr="004E6FE0">
              <w:lastRenderedPageBreak/>
              <w:t xml:space="preserve">maar vooral ook dat de instructie duidelijk is. En ja, daarna de verwerking, dus dat is eigenlijk die ik daaruit gehaald heb, uh </w:t>
            </w:r>
          </w:p>
          <w:p w14:paraId="2236A446" w14:textId="77777777" w:rsidR="00174687" w:rsidRPr="004E6FE0" w:rsidRDefault="00174687" w:rsidP="005D5261">
            <w:pPr>
              <w:ind w:left="1410" w:hanging="1410"/>
            </w:pPr>
            <w:r w:rsidRPr="004E6FE0">
              <w:t>PBL L:</w:t>
            </w:r>
            <w:r w:rsidRPr="004E6FE0">
              <w:tab/>
              <w:t>Had je daar houvast aan? Aan die fases?</w:t>
            </w:r>
          </w:p>
          <w:p w14:paraId="2548D398" w14:textId="77777777" w:rsidR="00174687" w:rsidRPr="004E6FE0" w:rsidRDefault="00174687" w:rsidP="005D5261">
            <w:pPr>
              <w:ind w:left="1410" w:hanging="1410"/>
            </w:pPr>
            <w:r w:rsidRPr="004E6FE0">
              <w:t>Student L:</w:t>
            </w:r>
            <w:r w:rsidRPr="004E6FE0">
              <w:tab/>
              <w:t>Ja, zeker. Dat is heel fijn. Dat is ook fijn nu nog even op te schrijven. Zo bouw je het eigenlijk ook op. Zo voelt het ook echt.</w:t>
            </w:r>
          </w:p>
          <w:p w14:paraId="75EA309A" w14:textId="77777777" w:rsidR="00174687" w:rsidRPr="004E6FE0" w:rsidRDefault="00174687" w:rsidP="005D5261">
            <w:pPr>
              <w:ind w:left="1410" w:hanging="1410"/>
            </w:pPr>
            <w:r w:rsidRPr="004E6FE0">
              <w:t>PBL L:</w:t>
            </w:r>
            <w:r w:rsidRPr="004E6FE0">
              <w:tab/>
              <w:t>Ja en…</w:t>
            </w:r>
          </w:p>
          <w:p w14:paraId="3457819A" w14:textId="77777777" w:rsidR="00174687" w:rsidRPr="004E6FE0" w:rsidRDefault="00174687" w:rsidP="005D5261">
            <w:pPr>
              <w:ind w:left="1410" w:hanging="1410"/>
            </w:pPr>
            <w:r w:rsidRPr="004E6FE0">
              <w:t>Student L</w:t>
            </w:r>
            <w:r w:rsidRPr="004E6FE0">
              <w:tab/>
              <w:t xml:space="preserve">Dat je echt ergens naartoe leeft. </w:t>
            </w:r>
          </w:p>
          <w:p w14:paraId="1C13BBF3" w14:textId="77777777" w:rsidR="00174687" w:rsidRPr="004E6FE0" w:rsidRDefault="00174687" w:rsidP="005D5261">
            <w:pPr>
              <w:pStyle w:val="Geenafstand"/>
              <w:pBdr>
                <w:bottom w:val="single" w:sz="6" w:space="1" w:color="auto"/>
              </w:pBdr>
              <w:tabs>
                <w:tab w:val="left" w:pos="1924"/>
              </w:tabs>
            </w:pPr>
            <w:r w:rsidRPr="004E6FE0">
              <w:t>PBL L:</w:t>
            </w:r>
            <w:r w:rsidRPr="004E6FE0">
              <w:tab/>
              <w:t>Ja en je ziet ook de klas van hè van een kort oefeningetje uitbreiden naar zo'n ja ja, zo’n de strip te maken. Dat het dan ook heel vlekkeloos verloopt. Ja, wat zijn er…</w:t>
            </w:r>
          </w:p>
          <w:p w14:paraId="3C1E2C4C" w14:textId="77777777" w:rsidR="00174687" w:rsidRPr="004E6FE0" w:rsidRDefault="00174687" w:rsidP="005D5261">
            <w:pPr>
              <w:pStyle w:val="Geenafstand"/>
              <w:tabs>
                <w:tab w:val="left" w:pos="1924"/>
              </w:tabs>
              <w:rPr>
                <w:b/>
                <w:bCs/>
              </w:rPr>
            </w:pPr>
            <w:r w:rsidRPr="004E6FE0">
              <w:rPr>
                <w:b/>
                <w:bCs/>
              </w:rPr>
              <w:t>RESPONDENT 10</w:t>
            </w:r>
          </w:p>
          <w:p w14:paraId="6C964356" w14:textId="77777777" w:rsidR="00174687" w:rsidRPr="004E6FE0" w:rsidRDefault="00174687" w:rsidP="005D5261">
            <w:pPr>
              <w:ind w:left="1410" w:hanging="1410"/>
            </w:pPr>
            <w:r w:rsidRPr="004E6FE0">
              <w:t>PBL N:</w:t>
            </w:r>
            <w:r w:rsidRPr="004E6FE0">
              <w:tab/>
              <w:t>Je liet dit filmpje, dit specifieke filmpje, liet je natuurlijk met een bepaalde reden…</w:t>
            </w:r>
          </w:p>
          <w:p w14:paraId="5BA23160" w14:textId="77777777" w:rsidR="00174687" w:rsidRPr="004E6FE0" w:rsidRDefault="00174687" w:rsidP="005D5261">
            <w:pPr>
              <w:ind w:left="1410" w:hanging="1410"/>
            </w:pPr>
            <w:r w:rsidRPr="004E6FE0">
              <w:t>Student N:</w:t>
            </w:r>
            <w:r w:rsidRPr="004E6FE0">
              <w:tab/>
              <w:t>voorbeeld…</w:t>
            </w:r>
          </w:p>
          <w:p w14:paraId="784D28E2" w14:textId="77777777" w:rsidR="00174687" w:rsidRPr="004E6FE0" w:rsidRDefault="00174687" w:rsidP="005D5261">
            <w:pPr>
              <w:ind w:left="1410" w:hanging="1410"/>
            </w:pPr>
            <w:r w:rsidRPr="004E6FE0">
              <w:t>PBL N.:</w:t>
            </w:r>
            <w:r w:rsidRPr="004E6FE0">
              <w:tab/>
              <w:t>zien.</w:t>
            </w:r>
          </w:p>
          <w:p w14:paraId="43264D5A" w14:textId="77777777" w:rsidR="00174687" w:rsidRPr="004E6FE0" w:rsidRDefault="00174687" w:rsidP="005D5261">
            <w:pPr>
              <w:ind w:left="1410" w:hanging="1410"/>
            </w:pPr>
            <w:r w:rsidRPr="004E6FE0">
              <w:t>Student N:</w:t>
            </w:r>
            <w:r w:rsidRPr="004E6FE0">
              <w:tab/>
              <w:t xml:space="preserve">Dat was het voorbeeld van hoe gaan we straks door de lasers heen? </w:t>
            </w:r>
          </w:p>
          <w:p w14:paraId="2F725B39" w14:textId="77777777" w:rsidR="00174687" w:rsidRPr="004E6FE0" w:rsidRDefault="00174687" w:rsidP="005D5261">
            <w:pPr>
              <w:ind w:left="1410" w:hanging="1410"/>
            </w:pPr>
            <w:r w:rsidRPr="004E6FE0">
              <w:t>PBL N.:</w:t>
            </w:r>
            <w:r w:rsidRPr="004E6FE0">
              <w:tab/>
              <w:t xml:space="preserve">Ja, precies. </w:t>
            </w:r>
          </w:p>
          <w:p w14:paraId="51227844" w14:textId="77777777" w:rsidR="00174687" w:rsidRPr="004E6FE0" w:rsidRDefault="00174687" w:rsidP="005D5261">
            <w:pPr>
              <w:ind w:left="1410" w:hanging="1410"/>
            </w:pPr>
            <w:r w:rsidRPr="004E6FE0">
              <w:t>Student N:</w:t>
            </w:r>
            <w:r w:rsidRPr="004E6FE0">
              <w:tab/>
              <w:t xml:space="preserve">Dat was de inspiratie. </w:t>
            </w:r>
          </w:p>
          <w:p w14:paraId="326CAB63"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r>
            <w:r w:rsidRPr="004E6FE0">
              <w:rPr>
                <w:i/>
                <w:iCs/>
              </w:rPr>
              <w:t xml:space="preserve">Stilte. </w:t>
            </w:r>
            <w:r w:rsidRPr="004E6FE0">
              <w:t xml:space="preserve">Ja, wat gebeurt hier? Ik geef instructie en ik neem ze mee in het thema. Ik laat ze een voorbeeld zien, een filmpje die </w:t>
            </w:r>
            <w:proofErr w:type="spellStart"/>
            <w:r w:rsidRPr="004E6FE0">
              <w:t>triggert</w:t>
            </w:r>
            <w:proofErr w:type="spellEnd"/>
            <w:r w:rsidRPr="004E6FE0">
              <w:t>… ‘t…de fantasie, want de fantasie moet getriggerd worden om de opdracht uit te voeren.</w:t>
            </w:r>
          </w:p>
          <w:p w14:paraId="0DF7B0E9" w14:textId="77777777" w:rsidR="00174687" w:rsidRPr="004E6FE0" w:rsidRDefault="00174687" w:rsidP="005D5261">
            <w:pPr>
              <w:ind w:left="1410" w:hanging="1410"/>
            </w:pPr>
            <w:r w:rsidRPr="004E6FE0">
              <w:t>Student N.    Het was natuurlijk super spannend, want een schilderij stelen is op zich heel spannend. Strafbaar weet ik, …</w:t>
            </w:r>
          </w:p>
          <w:p w14:paraId="724A9A1B" w14:textId="77777777" w:rsidR="00174687" w:rsidRPr="004E6FE0" w:rsidRDefault="00174687" w:rsidP="005D5261">
            <w:pPr>
              <w:ind w:left="1410" w:hanging="1410"/>
            </w:pPr>
            <w:r w:rsidRPr="004E6FE0">
              <w:t>PBL N:</w:t>
            </w:r>
            <w:r w:rsidRPr="004E6FE0">
              <w:tab/>
              <w:t>Maar…</w:t>
            </w:r>
          </w:p>
          <w:p w14:paraId="3306F83E" w14:textId="77777777" w:rsidR="00174687" w:rsidRPr="004E6FE0" w:rsidRDefault="00174687" w:rsidP="005D5261">
            <w:pPr>
              <w:ind w:left="1410" w:hanging="1410"/>
              <w:rPr>
                <w:i/>
                <w:iCs/>
              </w:rPr>
            </w:pPr>
            <w:r w:rsidRPr="004E6FE0">
              <w:rPr>
                <w:i/>
                <w:iCs/>
              </w:rPr>
              <w:t>Student en PBL praten kort door elkaar.</w:t>
            </w:r>
          </w:p>
          <w:p w14:paraId="2D6E34DF" w14:textId="77777777" w:rsidR="00174687" w:rsidRPr="004E6FE0" w:rsidRDefault="00174687" w:rsidP="005D5261">
            <w:pPr>
              <w:ind w:left="1410" w:hanging="1410"/>
            </w:pPr>
            <w:r w:rsidRPr="004E6FE0">
              <w:t>PBL N:</w:t>
            </w:r>
            <w:r w:rsidRPr="004E6FE0">
              <w:tab/>
              <w:t>maar het is iets wat natuurlijk de fantasie heel erg geprikkeld heeft bij… bij de kinderen.</w:t>
            </w:r>
          </w:p>
          <w:p w14:paraId="77EF1A63" w14:textId="77777777" w:rsidR="00174687" w:rsidRPr="004E6FE0" w:rsidRDefault="00174687" w:rsidP="005D5261">
            <w:pPr>
              <w:ind w:left="1410" w:hanging="1410"/>
            </w:pPr>
            <w:r w:rsidRPr="004E6FE0">
              <w:t>Student N:</w:t>
            </w:r>
            <w:r w:rsidRPr="004E6FE0">
              <w:tab/>
              <w:t xml:space="preserve">Ja. </w:t>
            </w:r>
          </w:p>
          <w:p w14:paraId="2AD43DD4"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t>Ja, ik het in digibord voorbeeld had ik wel een paar schilderijen als achtergrond die ik dan niet specifiek zou noemen, maar meer in de hoop dat ze daar iets uit zouden pikken.</w:t>
            </w:r>
          </w:p>
          <w:p w14:paraId="2B54BD37" w14:textId="77777777" w:rsidR="00174687" w:rsidRPr="004E6FE0" w:rsidRDefault="00174687" w:rsidP="005D5261">
            <w:pPr>
              <w:pBdr>
                <w:bottom w:val="single" w:sz="6" w:space="1" w:color="auto"/>
                <w:between w:val="single" w:sz="6" w:space="1" w:color="auto"/>
              </w:pBdr>
              <w:ind w:left="1410" w:hanging="1410"/>
            </w:pPr>
            <w:r w:rsidRPr="004E6FE0">
              <w:t>Student N:</w:t>
            </w:r>
            <w:r w:rsidRPr="004E6FE0">
              <w:tab/>
              <w:t>Dus dat zou ik dan nu… bijvoorbeeld zou ik een paar op die spiegels hebben gehangen met plakband</w:t>
            </w:r>
          </w:p>
          <w:p w14:paraId="6CEBC098" w14:textId="77777777" w:rsidR="00174687" w:rsidRPr="004E6FE0" w:rsidRDefault="00174687" w:rsidP="005D5261">
            <w:pPr>
              <w:ind w:left="1410" w:hanging="1410"/>
            </w:pPr>
            <w:r w:rsidRPr="004E6FE0">
              <w:t>Student N:</w:t>
            </w:r>
            <w:r w:rsidRPr="004E6FE0">
              <w:tab/>
              <w:t xml:space="preserve">De kennis en vaardigheden? Nou, ik wist ongeveer hoe een dramales in elkaar moet steken. Ik heb hier gebruik gemaakt van dramaonline, die heb ik als inspiratiebron gebruikt. En… hebben we vervolgens aan het thema geplakt waar we al mee bezig waren en voor de rest met, zeg maar, het kapstokje van dramaonline zelf de lessen ontwikkeld. </w:t>
            </w:r>
          </w:p>
          <w:p w14:paraId="2B486A5A" w14:textId="77777777" w:rsidR="00174687" w:rsidRPr="004E6FE0" w:rsidRDefault="00174687" w:rsidP="005D5261">
            <w:pPr>
              <w:ind w:left="1410" w:hanging="1410"/>
            </w:pPr>
          </w:p>
          <w:p w14:paraId="1424BE2A" w14:textId="77777777" w:rsidR="00174687" w:rsidRPr="004E6FE0" w:rsidRDefault="00174687" w:rsidP="005D5261">
            <w:pPr>
              <w:pStyle w:val="Geenafstand"/>
              <w:tabs>
                <w:tab w:val="left" w:pos="1924"/>
              </w:tabs>
              <w:rPr>
                <w:b/>
                <w:bCs/>
              </w:rPr>
            </w:pPr>
          </w:p>
        </w:tc>
        <w:tc>
          <w:tcPr>
            <w:tcW w:w="3402" w:type="dxa"/>
          </w:tcPr>
          <w:p w14:paraId="609FFEF6" w14:textId="77777777" w:rsidR="00174687" w:rsidRDefault="00174687" w:rsidP="005D5261">
            <w:pPr>
              <w:ind w:left="705" w:hanging="705"/>
            </w:pPr>
          </w:p>
          <w:p w14:paraId="75051BED" w14:textId="77777777" w:rsidR="00174687" w:rsidRDefault="00174687" w:rsidP="005D5261">
            <w:pPr>
              <w:pStyle w:val="Geenafstand"/>
              <w:rPr>
                <w:b/>
                <w:bCs/>
              </w:rPr>
            </w:pPr>
            <w:r>
              <w:rPr>
                <w:b/>
                <w:bCs/>
              </w:rPr>
              <w:t>Productie van leerlingen benoemen. Verbeelding aanspreken met woorden en beschreven activiteiten</w:t>
            </w:r>
          </w:p>
          <w:p w14:paraId="600D36E7" w14:textId="77777777" w:rsidR="00174687" w:rsidRDefault="00174687" w:rsidP="005D5261">
            <w:pPr>
              <w:rPr>
                <w:b/>
                <w:bCs/>
              </w:rPr>
            </w:pPr>
          </w:p>
          <w:p w14:paraId="760013A8" w14:textId="77777777" w:rsidR="00174687" w:rsidRDefault="00174687" w:rsidP="005D5261">
            <w:pPr>
              <w:rPr>
                <w:b/>
                <w:bCs/>
              </w:rPr>
            </w:pPr>
          </w:p>
          <w:p w14:paraId="7BFF08C4" w14:textId="77777777" w:rsidR="00174687" w:rsidRDefault="00174687" w:rsidP="005D5261">
            <w:pPr>
              <w:rPr>
                <w:b/>
                <w:bCs/>
              </w:rPr>
            </w:pPr>
          </w:p>
          <w:p w14:paraId="02004769" w14:textId="77777777" w:rsidR="00174687" w:rsidRDefault="00174687" w:rsidP="005D5261">
            <w:pPr>
              <w:rPr>
                <w:b/>
                <w:bCs/>
              </w:rPr>
            </w:pPr>
          </w:p>
          <w:p w14:paraId="5FC03287" w14:textId="77777777" w:rsidR="00174687" w:rsidRDefault="00174687" w:rsidP="005D5261">
            <w:pPr>
              <w:pStyle w:val="Geenafstand"/>
              <w:rPr>
                <w:b/>
                <w:bCs/>
              </w:rPr>
            </w:pPr>
            <w:r>
              <w:rPr>
                <w:b/>
                <w:bCs/>
              </w:rPr>
              <w:t>Verbeelding aanspreken met woorden en beschreven activiteiten</w:t>
            </w:r>
          </w:p>
          <w:p w14:paraId="6B5F4567" w14:textId="77777777" w:rsidR="00174687" w:rsidRDefault="00174687" w:rsidP="005D5261">
            <w:pPr>
              <w:rPr>
                <w:b/>
                <w:bCs/>
              </w:rPr>
            </w:pPr>
          </w:p>
          <w:p w14:paraId="40F66186" w14:textId="77777777" w:rsidR="00174687" w:rsidRDefault="00174687" w:rsidP="005D5261">
            <w:pPr>
              <w:rPr>
                <w:b/>
                <w:bCs/>
              </w:rPr>
            </w:pPr>
          </w:p>
          <w:p w14:paraId="47083B1B" w14:textId="77777777" w:rsidR="00174687" w:rsidRDefault="00174687" w:rsidP="005D5261">
            <w:pPr>
              <w:rPr>
                <w:b/>
                <w:bCs/>
              </w:rPr>
            </w:pPr>
          </w:p>
          <w:p w14:paraId="21D04417" w14:textId="77777777" w:rsidR="00174687" w:rsidRDefault="00174687" w:rsidP="005D5261">
            <w:pPr>
              <w:rPr>
                <w:b/>
                <w:bCs/>
              </w:rPr>
            </w:pPr>
          </w:p>
          <w:p w14:paraId="4DD0F28F" w14:textId="77777777" w:rsidR="00174687" w:rsidRDefault="00174687" w:rsidP="005D5261">
            <w:pPr>
              <w:rPr>
                <w:b/>
                <w:bCs/>
              </w:rPr>
            </w:pPr>
            <w:proofErr w:type="spellStart"/>
            <w:r>
              <w:rPr>
                <w:b/>
                <w:bCs/>
              </w:rPr>
              <w:t>Lesdoel</w:t>
            </w:r>
            <w:proofErr w:type="spellEnd"/>
          </w:p>
          <w:p w14:paraId="63F6275F" w14:textId="77777777" w:rsidR="00174687" w:rsidRDefault="00174687" w:rsidP="005D5261">
            <w:pPr>
              <w:rPr>
                <w:b/>
                <w:bCs/>
              </w:rPr>
            </w:pPr>
          </w:p>
          <w:p w14:paraId="75515607" w14:textId="77777777" w:rsidR="00174687" w:rsidRDefault="00174687" w:rsidP="005D5261">
            <w:pPr>
              <w:rPr>
                <w:b/>
                <w:bCs/>
              </w:rPr>
            </w:pPr>
          </w:p>
          <w:p w14:paraId="4C5E47AC" w14:textId="77777777" w:rsidR="00174687" w:rsidRDefault="00174687" w:rsidP="005D5261">
            <w:pPr>
              <w:rPr>
                <w:b/>
                <w:bCs/>
              </w:rPr>
            </w:pPr>
          </w:p>
          <w:p w14:paraId="57F07882" w14:textId="77777777" w:rsidR="00174687" w:rsidRDefault="00174687" w:rsidP="005D5261">
            <w:pPr>
              <w:rPr>
                <w:b/>
                <w:bCs/>
              </w:rPr>
            </w:pPr>
          </w:p>
          <w:p w14:paraId="3F4C0A10" w14:textId="77777777" w:rsidR="00174687" w:rsidRDefault="00174687" w:rsidP="005D5261">
            <w:pPr>
              <w:rPr>
                <w:b/>
                <w:bCs/>
              </w:rPr>
            </w:pPr>
            <w:r>
              <w:rPr>
                <w:b/>
                <w:bCs/>
              </w:rPr>
              <w:t>Evalueren</w:t>
            </w:r>
          </w:p>
          <w:p w14:paraId="632AE4CC" w14:textId="77777777" w:rsidR="00174687" w:rsidRDefault="00174687" w:rsidP="005D5261">
            <w:pPr>
              <w:rPr>
                <w:b/>
                <w:bCs/>
              </w:rPr>
            </w:pPr>
          </w:p>
          <w:p w14:paraId="7F984FE8" w14:textId="77777777" w:rsidR="00174687" w:rsidRDefault="00174687" w:rsidP="005D5261">
            <w:pPr>
              <w:rPr>
                <w:b/>
                <w:bCs/>
              </w:rPr>
            </w:pPr>
          </w:p>
          <w:p w14:paraId="113E6368" w14:textId="77777777" w:rsidR="00174687" w:rsidRDefault="00174687" w:rsidP="005D5261">
            <w:pPr>
              <w:rPr>
                <w:b/>
                <w:bCs/>
              </w:rPr>
            </w:pPr>
            <w:proofErr w:type="spellStart"/>
            <w:r>
              <w:rPr>
                <w:b/>
                <w:bCs/>
              </w:rPr>
              <w:t>Lesdoel</w:t>
            </w:r>
            <w:proofErr w:type="spellEnd"/>
          </w:p>
          <w:p w14:paraId="21784475" w14:textId="77777777" w:rsidR="00174687" w:rsidRDefault="00174687" w:rsidP="005D5261">
            <w:pPr>
              <w:rPr>
                <w:b/>
                <w:bCs/>
              </w:rPr>
            </w:pPr>
          </w:p>
          <w:p w14:paraId="1DE6EE69" w14:textId="77777777" w:rsidR="00174687" w:rsidRDefault="00174687" w:rsidP="005D5261">
            <w:pPr>
              <w:rPr>
                <w:b/>
                <w:bCs/>
              </w:rPr>
            </w:pPr>
          </w:p>
          <w:p w14:paraId="3F54E492" w14:textId="77777777" w:rsidR="00174687" w:rsidRDefault="00174687" w:rsidP="005D5261">
            <w:pPr>
              <w:rPr>
                <w:b/>
                <w:bCs/>
              </w:rPr>
            </w:pPr>
          </w:p>
          <w:p w14:paraId="36D1983F" w14:textId="77777777" w:rsidR="00174687" w:rsidRDefault="00174687" w:rsidP="005D5261">
            <w:pPr>
              <w:rPr>
                <w:b/>
                <w:bCs/>
              </w:rPr>
            </w:pPr>
            <w:r>
              <w:rPr>
                <w:b/>
                <w:bCs/>
              </w:rPr>
              <w:lastRenderedPageBreak/>
              <w:t>Koppeling theorie</w:t>
            </w:r>
          </w:p>
          <w:p w14:paraId="21CA6F3F" w14:textId="77777777" w:rsidR="00174687" w:rsidRDefault="00174687" w:rsidP="005D5261">
            <w:pPr>
              <w:rPr>
                <w:b/>
                <w:bCs/>
              </w:rPr>
            </w:pPr>
          </w:p>
          <w:p w14:paraId="6E1A8CDD" w14:textId="77777777" w:rsidR="00174687" w:rsidRDefault="00174687" w:rsidP="005D5261">
            <w:pPr>
              <w:rPr>
                <w:b/>
                <w:bCs/>
              </w:rPr>
            </w:pPr>
          </w:p>
          <w:p w14:paraId="0B9AF758" w14:textId="77777777" w:rsidR="00174687" w:rsidRDefault="00174687" w:rsidP="005D5261">
            <w:pPr>
              <w:rPr>
                <w:b/>
                <w:bCs/>
              </w:rPr>
            </w:pPr>
          </w:p>
          <w:p w14:paraId="530FA496" w14:textId="77777777" w:rsidR="00174687" w:rsidRDefault="00174687" w:rsidP="005D5261">
            <w:pPr>
              <w:rPr>
                <w:b/>
                <w:bCs/>
              </w:rPr>
            </w:pPr>
          </w:p>
          <w:p w14:paraId="1A2A027C" w14:textId="77777777" w:rsidR="00174687" w:rsidRDefault="00174687" w:rsidP="005D5261">
            <w:pPr>
              <w:rPr>
                <w:b/>
                <w:bCs/>
              </w:rPr>
            </w:pPr>
            <w:r>
              <w:rPr>
                <w:b/>
                <w:bCs/>
              </w:rPr>
              <w:t>Vooruitblik</w:t>
            </w:r>
          </w:p>
          <w:p w14:paraId="58AE096A" w14:textId="77777777" w:rsidR="00174687" w:rsidRDefault="00174687" w:rsidP="005D5261">
            <w:pPr>
              <w:rPr>
                <w:b/>
                <w:bCs/>
              </w:rPr>
            </w:pPr>
          </w:p>
          <w:p w14:paraId="27AC1475" w14:textId="77777777" w:rsidR="00174687" w:rsidRDefault="00174687" w:rsidP="005D5261">
            <w:pPr>
              <w:rPr>
                <w:b/>
                <w:bCs/>
              </w:rPr>
            </w:pPr>
          </w:p>
          <w:p w14:paraId="0F998407" w14:textId="77777777" w:rsidR="00174687" w:rsidRDefault="00174687" w:rsidP="005D5261">
            <w:pPr>
              <w:rPr>
                <w:b/>
                <w:bCs/>
              </w:rPr>
            </w:pPr>
          </w:p>
          <w:p w14:paraId="0F6ACAE0" w14:textId="77777777" w:rsidR="00174687" w:rsidRDefault="00174687" w:rsidP="005D5261">
            <w:pPr>
              <w:rPr>
                <w:b/>
                <w:bCs/>
              </w:rPr>
            </w:pPr>
          </w:p>
          <w:p w14:paraId="0EF5AE0C" w14:textId="77777777" w:rsidR="00174687" w:rsidRDefault="00174687" w:rsidP="005D5261">
            <w:pPr>
              <w:rPr>
                <w:b/>
                <w:bCs/>
              </w:rPr>
            </w:pPr>
          </w:p>
          <w:p w14:paraId="0222BE75" w14:textId="77777777" w:rsidR="00174687" w:rsidRDefault="00174687" w:rsidP="005D5261">
            <w:pPr>
              <w:pStyle w:val="Geenafstand"/>
              <w:rPr>
                <w:b/>
                <w:bCs/>
              </w:rPr>
            </w:pPr>
            <w:r>
              <w:rPr>
                <w:b/>
                <w:bCs/>
              </w:rPr>
              <w:t>Verbeelding aanspreken met woorden en beschreven activiteiten</w:t>
            </w:r>
          </w:p>
          <w:p w14:paraId="09F1358C" w14:textId="77777777" w:rsidR="00174687" w:rsidRDefault="00174687" w:rsidP="005D5261">
            <w:pPr>
              <w:rPr>
                <w:b/>
                <w:bCs/>
              </w:rPr>
            </w:pPr>
          </w:p>
          <w:p w14:paraId="059FE154" w14:textId="77777777" w:rsidR="00174687" w:rsidRDefault="00174687" w:rsidP="005D5261">
            <w:pPr>
              <w:rPr>
                <w:b/>
                <w:bCs/>
              </w:rPr>
            </w:pPr>
            <w:r>
              <w:rPr>
                <w:b/>
                <w:bCs/>
              </w:rPr>
              <w:t>Vooruitblik</w:t>
            </w:r>
          </w:p>
          <w:p w14:paraId="61941717" w14:textId="77777777" w:rsidR="00174687" w:rsidRDefault="00174687" w:rsidP="005D5261">
            <w:pPr>
              <w:rPr>
                <w:b/>
                <w:bCs/>
              </w:rPr>
            </w:pPr>
          </w:p>
          <w:p w14:paraId="0946B829" w14:textId="77777777" w:rsidR="00174687" w:rsidRPr="00253DD9" w:rsidRDefault="00174687" w:rsidP="005D5261">
            <w:pPr>
              <w:rPr>
                <w:b/>
                <w:bCs/>
                <w:color w:val="FF0000"/>
              </w:rPr>
            </w:pPr>
            <w:r w:rsidRPr="00253DD9">
              <w:rPr>
                <w:b/>
                <w:bCs/>
                <w:color w:val="FF0000"/>
              </w:rPr>
              <w:t>Drama als didactisch middel</w:t>
            </w:r>
          </w:p>
          <w:p w14:paraId="7913B191" w14:textId="77777777" w:rsidR="00174687" w:rsidRDefault="00174687" w:rsidP="005D5261">
            <w:pPr>
              <w:rPr>
                <w:b/>
                <w:bCs/>
              </w:rPr>
            </w:pPr>
          </w:p>
          <w:p w14:paraId="038FFC1E" w14:textId="77777777" w:rsidR="00174687" w:rsidRDefault="00174687" w:rsidP="005D5261">
            <w:pPr>
              <w:rPr>
                <w:b/>
                <w:bCs/>
              </w:rPr>
            </w:pPr>
            <w:r>
              <w:rPr>
                <w:b/>
                <w:bCs/>
              </w:rPr>
              <w:t>Verbeelding aanspreken met materiaal</w:t>
            </w:r>
          </w:p>
          <w:p w14:paraId="45C7C8DD" w14:textId="77777777" w:rsidR="00174687" w:rsidRDefault="00174687" w:rsidP="005D5261">
            <w:pPr>
              <w:rPr>
                <w:b/>
                <w:bCs/>
              </w:rPr>
            </w:pPr>
          </w:p>
          <w:p w14:paraId="1C71A872" w14:textId="77777777" w:rsidR="00174687" w:rsidRDefault="00174687" w:rsidP="005D5261">
            <w:pPr>
              <w:rPr>
                <w:b/>
                <w:bCs/>
              </w:rPr>
            </w:pPr>
            <w:r>
              <w:rPr>
                <w:b/>
                <w:bCs/>
              </w:rPr>
              <w:t>Eigen vaardigheid</w:t>
            </w:r>
          </w:p>
          <w:p w14:paraId="4F57CEF1" w14:textId="77777777" w:rsidR="00174687" w:rsidRDefault="00174687" w:rsidP="005D5261">
            <w:pPr>
              <w:rPr>
                <w:b/>
                <w:bCs/>
              </w:rPr>
            </w:pPr>
          </w:p>
          <w:p w14:paraId="76AACFDC" w14:textId="77777777" w:rsidR="00174687" w:rsidRDefault="00174687" w:rsidP="005D5261">
            <w:pPr>
              <w:rPr>
                <w:b/>
                <w:bCs/>
              </w:rPr>
            </w:pPr>
          </w:p>
          <w:p w14:paraId="11F522BC" w14:textId="77777777" w:rsidR="00174687" w:rsidRDefault="00174687" w:rsidP="005D5261">
            <w:pPr>
              <w:rPr>
                <w:b/>
                <w:bCs/>
              </w:rPr>
            </w:pPr>
          </w:p>
          <w:p w14:paraId="04424ADC" w14:textId="77777777" w:rsidR="00174687" w:rsidRDefault="00174687" w:rsidP="005D5261">
            <w:pPr>
              <w:rPr>
                <w:b/>
                <w:bCs/>
              </w:rPr>
            </w:pPr>
          </w:p>
          <w:p w14:paraId="7E3E951D" w14:textId="77777777" w:rsidR="00174687" w:rsidRDefault="00174687" w:rsidP="005D5261">
            <w:pPr>
              <w:rPr>
                <w:b/>
                <w:bCs/>
              </w:rPr>
            </w:pPr>
          </w:p>
          <w:p w14:paraId="41EB6668" w14:textId="77777777" w:rsidR="00174687" w:rsidRDefault="00174687" w:rsidP="005D5261">
            <w:pPr>
              <w:rPr>
                <w:b/>
                <w:bCs/>
              </w:rPr>
            </w:pPr>
          </w:p>
          <w:p w14:paraId="7EC47AC5" w14:textId="77777777" w:rsidR="00174687" w:rsidRDefault="00174687" w:rsidP="005D5261">
            <w:pPr>
              <w:rPr>
                <w:b/>
                <w:bCs/>
              </w:rPr>
            </w:pPr>
          </w:p>
          <w:p w14:paraId="52A6D359" w14:textId="77777777" w:rsidR="00174687" w:rsidRDefault="00174687" w:rsidP="005D5261">
            <w:pPr>
              <w:rPr>
                <w:b/>
                <w:bCs/>
              </w:rPr>
            </w:pPr>
            <w:r>
              <w:rPr>
                <w:b/>
                <w:bCs/>
              </w:rPr>
              <w:t>Eigen vaardigheid</w:t>
            </w:r>
          </w:p>
          <w:p w14:paraId="6506D9DE" w14:textId="77777777" w:rsidR="00174687" w:rsidRDefault="00174687" w:rsidP="005D5261">
            <w:pPr>
              <w:rPr>
                <w:b/>
                <w:bCs/>
              </w:rPr>
            </w:pPr>
          </w:p>
          <w:p w14:paraId="52E10000" w14:textId="77777777" w:rsidR="00174687" w:rsidRDefault="00174687" w:rsidP="005D5261">
            <w:pPr>
              <w:rPr>
                <w:b/>
                <w:bCs/>
              </w:rPr>
            </w:pPr>
          </w:p>
          <w:p w14:paraId="1CC9DE7D" w14:textId="77777777" w:rsidR="00174687" w:rsidRDefault="00174687" w:rsidP="005D5261">
            <w:pPr>
              <w:rPr>
                <w:b/>
                <w:bCs/>
              </w:rPr>
            </w:pPr>
          </w:p>
          <w:p w14:paraId="076916C3" w14:textId="77777777" w:rsidR="00174687" w:rsidRDefault="00174687" w:rsidP="005D5261">
            <w:pPr>
              <w:rPr>
                <w:b/>
                <w:bCs/>
              </w:rPr>
            </w:pPr>
          </w:p>
          <w:p w14:paraId="659AF6E7" w14:textId="77777777" w:rsidR="00174687" w:rsidRDefault="00174687" w:rsidP="005D5261">
            <w:pPr>
              <w:rPr>
                <w:b/>
                <w:bCs/>
              </w:rPr>
            </w:pPr>
          </w:p>
          <w:p w14:paraId="04FEE160" w14:textId="77777777" w:rsidR="00174687" w:rsidRDefault="00174687" w:rsidP="005D5261">
            <w:pPr>
              <w:rPr>
                <w:b/>
                <w:bCs/>
              </w:rPr>
            </w:pPr>
          </w:p>
          <w:p w14:paraId="4118D11A" w14:textId="77777777" w:rsidR="00174687" w:rsidRDefault="00174687" w:rsidP="005D5261">
            <w:pPr>
              <w:rPr>
                <w:b/>
                <w:bCs/>
              </w:rPr>
            </w:pPr>
          </w:p>
          <w:p w14:paraId="701AB93F" w14:textId="77777777" w:rsidR="00174687" w:rsidRDefault="00174687" w:rsidP="005D5261">
            <w:pPr>
              <w:rPr>
                <w:b/>
                <w:bCs/>
              </w:rPr>
            </w:pPr>
          </w:p>
          <w:p w14:paraId="4C4187D1" w14:textId="77777777" w:rsidR="00174687" w:rsidRDefault="00174687" w:rsidP="005D5261">
            <w:pPr>
              <w:rPr>
                <w:b/>
                <w:bCs/>
              </w:rPr>
            </w:pPr>
          </w:p>
          <w:p w14:paraId="0904465B" w14:textId="77777777" w:rsidR="00174687" w:rsidRDefault="00174687" w:rsidP="005D5261">
            <w:pPr>
              <w:pStyle w:val="Geenafstand"/>
              <w:rPr>
                <w:b/>
                <w:bCs/>
              </w:rPr>
            </w:pPr>
            <w:r>
              <w:rPr>
                <w:b/>
                <w:bCs/>
              </w:rPr>
              <w:t>Verbeelding aanspreken met eigen vaardigheid</w:t>
            </w:r>
          </w:p>
          <w:p w14:paraId="040BB3FB" w14:textId="77777777" w:rsidR="00174687" w:rsidRDefault="00174687" w:rsidP="005D5261">
            <w:pPr>
              <w:pStyle w:val="Geenafstand"/>
              <w:rPr>
                <w:b/>
                <w:bCs/>
              </w:rPr>
            </w:pPr>
          </w:p>
          <w:p w14:paraId="50044A06" w14:textId="77777777" w:rsidR="00174687" w:rsidRDefault="00174687" w:rsidP="005D5261">
            <w:pPr>
              <w:pStyle w:val="Geenafstand"/>
              <w:rPr>
                <w:b/>
                <w:bCs/>
                <w:color w:val="FF0000"/>
              </w:rPr>
            </w:pPr>
            <w:r w:rsidRPr="00253DD9">
              <w:rPr>
                <w:b/>
                <w:bCs/>
                <w:color w:val="FF0000"/>
              </w:rPr>
              <w:t>Eigen vaardigheid</w:t>
            </w:r>
          </w:p>
          <w:p w14:paraId="4F98979A" w14:textId="77777777" w:rsidR="00174687" w:rsidRDefault="00174687" w:rsidP="005D5261">
            <w:pPr>
              <w:pStyle w:val="Geenafstand"/>
              <w:rPr>
                <w:b/>
                <w:bCs/>
                <w:color w:val="FF0000"/>
              </w:rPr>
            </w:pPr>
          </w:p>
          <w:p w14:paraId="2BFCDD77" w14:textId="77777777" w:rsidR="00174687" w:rsidRDefault="00174687" w:rsidP="005D5261">
            <w:pPr>
              <w:pStyle w:val="Geenafstand"/>
              <w:rPr>
                <w:b/>
                <w:bCs/>
                <w:color w:val="FF0000"/>
              </w:rPr>
            </w:pPr>
          </w:p>
          <w:p w14:paraId="1EC8F500" w14:textId="77777777" w:rsidR="00174687" w:rsidRDefault="00174687" w:rsidP="005D5261">
            <w:pPr>
              <w:pStyle w:val="Geenafstand"/>
              <w:rPr>
                <w:b/>
                <w:bCs/>
              </w:rPr>
            </w:pPr>
            <w:r>
              <w:rPr>
                <w:b/>
                <w:bCs/>
              </w:rPr>
              <w:t>Instructie</w:t>
            </w:r>
          </w:p>
          <w:p w14:paraId="1E6BC184" w14:textId="77777777" w:rsidR="00174687" w:rsidRDefault="00174687" w:rsidP="005D5261">
            <w:pPr>
              <w:pStyle w:val="Geenafstand"/>
              <w:rPr>
                <w:b/>
                <w:bCs/>
              </w:rPr>
            </w:pPr>
          </w:p>
          <w:p w14:paraId="26EBA77E" w14:textId="77777777" w:rsidR="00174687" w:rsidRDefault="00174687" w:rsidP="005D5261">
            <w:pPr>
              <w:pStyle w:val="Geenafstand"/>
              <w:rPr>
                <w:b/>
                <w:bCs/>
              </w:rPr>
            </w:pPr>
          </w:p>
          <w:p w14:paraId="39854BA4" w14:textId="77777777" w:rsidR="00174687" w:rsidRDefault="00174687" w:rsidP="005D5261">
            <w:pPr>
              <w:pStyle w:val="Geenafstand"/>
              <w:rPr>
                <w:b/>
                <w:bCs/>
              </w:rPr>
            </w:pPr>
          </w:p>
          <w:p w14:paraId="49B39544" w14:textId="77777777" w:rsidR="00174687" w:rsidRDefault="00174687" w:rsidP="005D5261">
            <w:pPr>
              <w:pStyle w:val="Geenafstand"/>
              <w:rPr>
                <w:b/>
                <w:bCs/>
              </w:rPr>
            </w:pPr>
          </w:p>
          <w:p w14:paraId="09721E82" w14:textId="77777777" w:rsidR="00174687" w:rsidRDefault="00174687" w:rsidP="005D5261">
            <w:pPr>
              <w:pStyle w:val="Geenafstand"/>
              <w:rPr>
                <w:b/>
                <w:bCs/>
              </w:rPr>
            </w:pPr>
          </w:p>
          <w:p w14:paraId="7A091BAB" w14:textId="77777777" w:rsidR="00174687" w:rsidRDefault="00174687" w:rsidP="005D5261">
            <w:pPr>
              <w:pStyle w:val="Geenafstand"/>
              <w:rPr>
                <w:b/>
                <w:bCs/>
              </w:rPr>
            </w:pPr>
          </w:p>
          <w:p w14:paraId="4A776309" w14:textId="77777777" w:rsidR="00174687" w:rsidRDefault="00174687" w:rsidP="005D5261">
            <w:pPr>
              <w:pStyle w:val="Geenafstand"/>
              <w:rPr>
                <w:b/>
                <w:bCs/>
              </w:rPr>
            </w:pPr>
          </w:p>
          <w:p w14:paraId="611F2A1B" w14:textId="77777777" w:rsidR="00174687" w:rsidRDefault="00174687" w:rsidP="005D5261">
            <w:pPr>
              <w:pStyle w:val="Geenafstand"/>
              <w:rPr>
                <w:b/>
                <w:bCs/>
              </w:rPr>
            </w:pPr>
          </w:p>
          <w:p w14:paraId="039F45D9" w14:textId="77777777" w:rsidR="00174687" w:rsidRDefault="00174687" w:rsidP="005D5261">
            <w:pPr>
              <w:pStyle w:val="Geenafstand"/>
              <w:rPr>
                <w:b/>
                <w:bCs/>
              </w:rPr>
            </w:pPr>
          </w:p>
          <w:p w14:paraId="104748DD" w14:textId="77777777" w:rsidR="00174687" w:rsidRDefault="00174687" w:rsidP="005D5261">
            <w:pPr>
              <w:pStyle w:val="Geenafstand"/>
              <w:rPr>
                <w:b/>
                <w:bCs/>
                <w:color w:val="FF0000"/>
              </w:rPr>
            </w:pPr>
            <w:r w:rsidRPr="00253DD9">
              <w:rPr>
                <w:b/>
                <w:bCs/>
                <w:color w:val="FF0000"/>
              </w:rPr>
              <w:t>Instructie</w:t>
            </w:r>
          </w:p>
          <w:p w14:paraId="19C2EE26" w14:textId="77777777" w:rsidR="00174687" w:rsidRDefault="00174687" w:rsidP="005D5261">
            <w:pPr>
              <w:pStyle w:val="Geenafstand"/>
              <w:rPr>
                <w:b/>
                <w:bCs/>
                <w:color w:val="FF0000"/>
              </w:rPr>
            </w:pPr>
          </w:p>
          <w:p w14:paraId="6636F38E" w14:textId="77777777" w:rsidR="00174687" w:rsidRDefault="00174687" w:rsidP="005D5261">
            <w:pPr>
              <w:pStyle w:val="Geenafstand"/>
              <w:rPr>
                <w:b/>
                <w:bCs/>
                <w:color w:val="FF0000"/>
              </w:rPr>
            </w:pPr>
          </w:p>
          <w:p w14:paraId="652A80ED" w14:textId="77777777" w:rsidR="00174687" w:rsidRDefault="00174687" w:rsidP="005D5261">
            <w:pPr>
              <w:pStyle w:val="Geenafstand"/>
              <w:rPr>
                <w:b/>
                <w:bCs/>
                <w:color w:val="FF0000"/>
              </w:rPr>
            </w:pPr>
          </w:p>
          <w:p w14:paraId="2AA0E4FB" w14:textId="77777777" w:rsidR="00174687" w:rsidRDefault="00174687" w:rsidP="005D5261">
            <w:pPr>
              <w:pStyle w:val="Geenafstand"/>
              <w:rPr>
                <w:b/>
                <w:bCs/>
              </w:rPr>
            </w:pPr>
            <w:r w:rsidRPr="00253DD9">
              <w:rPr>
                <w:b/>
                <w:bCs/>
              </w:rPr>
              <w:t>Verbeelding</w:t>
            </w:r>
            <w:r>
              <w:rPr>
                <w:b/>
                <w:bCs/>
              </w:rPr>
              <w:t xml:space="preserve"> / productie</w:t>
            </w:r>
          </w:p>
          <w:p w14:paraId="797D45B3" w14:textId="77777777" w:rsidR="00174687" w:rsidRDefault="00174687" w:rsidP="005D5261">
            <w:pPr>
              <w:pStyle w:val="Geenafstand"/>
              <w:rPr>
                <w:b/>
                <w:bCs/>
              </w:rPr>
            </w:pPr>
          </w:p>
          <w:p w14:paraId="55E7E008" w14:textId="77777777" w:rsidR="00174687" w:rsidRDefault="00174687" w:rsidP="005D5261">
            <w:pPr>
              <w:pStyle w:val="Geenafstand"/>
              <w:rPr>
                <w:b/>
                <w:bCs/>
              </w:rPr>
            </w:pPr>
            <w:r>
              <w:rPr>
                <w:b/>
                <w:bCs/>
              </w:rPr>
              <w:t>Verbeelding / productie</w:t>
            </w:r>
          </w:p>
          <w:p w14:paraId="3B8A846C" w14:textId="77777777" w:rsidR="00174687" w:rsidRDefault="00174687" w:rsidP="005D5261">
            <w:pPr>
              <w:pStyle w:val="Geenafstand"/>
              <w:rPr>
                <w:b/>
                <w:bCs/>
              </w:rPr>
            </w:pPr>
          </w:p>
          <w:p w14:paraId="4C070431" w14:textId="77777777" w:rsidR="00174687" w:rsidRDefault="00174687" w:rsidP="005D5261">
            <w:pPr>
              <w:pStyle w:val="Geenafstand"/>
              <w:rPr>
                <w:b/>
                <w:bCs/>
              </w:rPr>
            </w:pPr>
          </w:p>
          <w:p w14:paraId="4438A74A" w14:textId="77777777" w:rsidR="00174687" w:rsidRDefault="00174687" w:rsidP="005D5261">
            <w:pPr>
              <w:pStyle w:val="Geenafstand"/>
              <w:rPr>
                <w:b/>
                <w:bCs/>
              </w:rPr>
            </w:pPr>
          </w:p>
          <w:p w14:paraId="4C769368" w14:textId="77777777" w:rsidR="00174687" w:rsidRDefault="00174687" w:rsidP="005D5261">
            <w:pPr>
              <w:pStyle w:val="Geenafstand"/>
              <w:rPr>
                <w:b/>
                <w:bCs/>
              </w:rPr>
            </w:pPr>
          </w:p>
          <w:p w14:paraId="7C01C83B" w14:textId="77777777" w:rsidR="00174687" w:rsidRDefault="00174687" w:rsidP="005D5261">
            <w:pPr>
              <w:pStyle w:val="Geenafstand"/>
              <w:rPr>
                <w:b/>
                <w:bCs/>
              </w:rPr>
            </w:pPr>
          </w:p>
          <w:p w14:paraId="6B6B7C43" w14:textId="77777777" w:rsidR="00174687" w:rsidRDefault="00174687" w:rsidP="005D5261">
            <w:pPr>
              <w:pStyle w:val="Geenafstand"/>
              <w:rPr>
                <w:b/>
                <w:bCs/>
              </w:rPr>
            </w:pPr>
          </w:p>
          <w:p w14:paraId="158B07DC" w14:textId="77777777" w:rsidR="00174687" w:rsidRDefault="00174687" w:rsidP="005D5261">
            <w:pPr>
              <w:pStyle w:val="Geenafstand"/>
              <w:rPr>
                <w:b/>
                <w:bCs/>
              </w:rPr>
            </w:pPr>
            <w:r>
              <w:rPr>
                <w:b/>
                <w:bCs/>
              </w:rPr>
              <w:t>Instructie</w:t>
            </w:r>
          </w:p>
          <w:p w14:paraId="11B93D98" w14:textId="77777777" w:rsidR="00174687" w:rsidRDefault="00174687" w:rsidP="005D5261">
            <w:pPr>
              <w:pStyle w:val="Geenafstand"/>
              <w:rPr>
                <w:b/>
                <w:bCs/>
              </w:rPr>
            </w:pPr>
          </w:p>
          <w:p w14:paraId="0A7CAC51" w14:textId="77777777" w:rsidR="00174687" w:rsidRDefault="00174687" w:rsidP="005D5261">
            <w:pPr>
              <w:pStyle w:val="Geenafstand"/>
              <w:rPr>
                <w:b/>
                <w:bCs/>
              </w:rPr>
            </w:pPr>
            <w:r>
              <w:rPr>
                <w:b/>
                <w:bCs/>
              </w:rPr>
              <w:t>Meespelen / eigen vaardigheid</w:t>
            </w:r>
          </w:p>
          <w:p w14:paraId="6BEB4676" w14:textId="77777777" w:rsidR="00174687" w:rsidRDefault="00174687" w:rsidP="005D5261">
            <w:pPr>
              <w:pStyle w:val="Geenafstand"/>
              <w:rPr>
                <w:b/>
                <w:bCs/>
              </w:rPr>
            </w:pPr>
          </w:p>
          <w:p w14:paraId="3BFB0F0F" w14:textId="77777777" w:rsidR="00174687" w:rsidRDefault="00174687" w:rsidP="005D5261">
            <w:pPr>
              <w:pStyle w:val="Geenafstand"/>
              <w:rPr>
                <w:b/>
                <w:bCs/>
              </w:rPr>
            </w:pPr>
          </w:p>
          <w:p w14:paraId="297D8566" w14:textId="77777777" w:rsidR="00174687" w:rsidRDefault="00174687" w:rsidP="005D5261">
            <w:pPr>
              <w:pStyle w:val="Geenafstand"/>
              <w:rPr>
                <w:b/>
                <w:bCs/>
              </w:rPr>
            </w:pPr>
          </w:p>
          <w:p w14:paraId="4F735074" w14:textId="77777777" w:rsidR="00174687" w:rsidRDefault="00174687" w:rsidP="005D5261">
            <w:pPr>
              <w:pStyle w:val="Geenafstand"/>
              <w:rPr>
                <w:b/>
                <w:bCs/>
              </w:rPr>
            </w:pPr>
          </w:p>
          <w:p w14:paraId="15E2470A" w14:textId="77777777" w:rsidR="00174687" w:rsidRDefault="00174687" w:rsidP="005D5261">
            <w:pPr>
              <w:pStyle w:val="Geenafstand"/>
              <w:rPr>
                <w:b/>
                <w:bCs/>
              </w:rPr>
            </w:pPr>
            <w:r>
              <w:rPr>
                <w:b/>
                <w:bCs/>
              </w:rPr>
              <w:t>-</w:t>
            </w:r>
          </w:p>
          <w:p w14:paraId="24CBF665" w14:textId="77777777" w:rsidR="00174687" w:rsidRDefault="00174687" w:rsidP="005D5261">
            <w:pPr>
              <w:pStyle w:val="Geenafstand"/>
              <w:rPr>
                <w:b/>
                <w:bCs/>
              </w:rPr>
            </w:pPr>
          </w:p>
          <w:p w14:paraId="3FB8372A" w14:textId="77777777" w:rsidR="00174687" w:rsidRDefault="00174687" w:rsidP="005D5261">
            <w:pPr>
              <w:pStyle w:val="Geenafstand"/>
              <w:rPr>
                <w:b/>
                <w:bCs/>
              </w:rPr>
            </w:pPr>
          </w:p>
          <w:p w14:paraId="1929221F" w14:textId="77777777" w:rsidR="00174687" w:rsidRDefault="00174687" w:rsidP="005D5261">
            <w:pPr>
              <w:pStyle w:val="Geenafstand"/>
              <w:rPr>
                <w:b/>
                <w:bCs/>
              </w:rPr>
            </w:pPr>
          </w:p>
          <w:p w14:paraId="5A0ECD43" w14:textId="77777777" w:rsidR="00174687" w:rsidRDefault="00174687" w:rsidP="005D5261">
            <w:pPr>
              <w:pStyle w:val="Geenafstand"/>
              <w:rPr>
                <w:b/>
                <w:bCs/>
              </w:rPr>
            </w:pPr>
          </w:p>
          <w:p w14:paraId="04E5608E" w14:textId="77777777" w:rsidR="00174687" w:rsidRDefault="00174687" w:rsidP="005D5261">
            <w:pPr>
              <w:pStyle w:val="Geenafstand"/>
              <w:rPr>
                <w:b/>
                <w:bCs/>
              </w:rPr>
            </w:pPr>
            <w:r>
              <w:rPr>
                <w:b/>
                <w:bCs/>
              </w:rPr>
              <w:t>Instructie</w:t>
            </w:r>
          </w:p>
          <w:p w14:paraId="6EB5D990" w14:textId="77777777" w:rsidR="00174687" w:rsidRDefault="00174687" w:rsidP="005D5261">
            <w:pPr>
              <w:pStyle w:val="Geenafstand"/>
              <w:rPr>
                <w:b/>
                <w:bCs/>
              </w:rPr>
            </w:pPr>
          </w:p>
          <w:p w14:paraId="51684912" w14:textId="77777777" w:rsidR="00174687" w:rsidRDefault="00174687" w:rsidP="005D5261">
            <w:pPr>
              <w:pStyle w:val="Geenafstand"/>
              <w:rPr>
                <w:b/>
                <w:bCs/>
              </w:rPr>
            </w:pPr>
          </w:p>
          <w:p w14:paraId="28C816C6" w14:textId="77777777" w:rsidR="00174687" w:rsidRDefault="00174687" w:rsidP="005D5261">
            <w:pPr>
              <w:pStyle w:val="Geenafstand"/>
              <w:rPr>
                <w:b/>
                <w:bCs/>
              </w:rPr>
            </w:pPr>
          </w:p>
          <w:p w14:paraId="1F1E7E9A" w14:textId="77777777" w:rsidR="00174687" w:rsidRDefault="00174687" w:rsidP="005D5261">
            <w:pPr>
              <w:pStyle w:val="Geenafstand"/>
              <w:rPr>
                <w:b/>
                <w:bCs/>
              </w:rPr>
            </w:pPr>
          </w:p>
          <w:p w14:paraId="6FEB9729" w14:textId="77777777" w:rsidR="00174687" w:rsidRDefault="00174687" w:rsidP="005D5261">
            <w:pPr>
              <w:pStyle w:val="Geenafstand"/>
              <w:rPr>
                <w:b/>
                <w:bCs/>
              </w:rPr>
            </w:pPr>
          </w:p>
          <w:p w14:paraId="3C12E918" w14:textId="77777777" w:rsidR="00174687" w:rsidRDefault="00174687" w:rsidP="005D5261">
            <w:pPr>
              <w:pStyle w:val="Geenafstand"/>
              <w:rPr>
                <w:b/>
                <w:bCs/>
                <w:color w:val="FF0000"/>
              </w:rPr>
            </w:pPr>
          </w:p>
          <w:p w14:paraId="3C851875" w14:textId="77777777" w:rsidR="00174687" w:rsidRDefault="00174687" w:rsidP="005D5261">
            <w:pPr>
              <w:pStyle w:val="Geenafstand"/>
              <w:rPr>
                <w:b/>
                <w:bCs/>
                <w:color w:val="FF0000"/>
              </w:rPr>
            </w:pPr>
            <w:r w:rsidRPr="00253DD9">
              <w:rPr>
                <w:b/>
                <w:bCs/>
                <w:color w:val="FF0000"/>
              </w:rPr>
              <w:t>Instructie</w:t>
            </w:r>
          </w:p>
          <w:p w14:paraId="59081911" w14:textId="77777777" w:rsidR="00174687" w:rsidRDefault="00174687" w:rsidP="005D5261">
            <w:pPr>
              <w:pStyle w:val="Geenafstand"/>
              <w:rPr>
                <w:b/>
                <w:bCs/>
                <w:color w:val="FF0000"/>
              </w:rPr>
            </w:pPr>
          </w:p>
          <w:p w14:paraId="26B695D7" w14:textId="77777777" w:rsidR="00174687" w:rsidRDefault="00174687" w:rsidP="005D5261">
            <w:pPr>
              <w:pStyle w:val="Geenafstand"/>
              <w:rPr>
                <w:b/>
                <w:bCs/>
                <w:color w:val="FF0000"/>
              </w:rPr>
            </w:pPr>
          </w:p>
          <w:p w14:paraId="459F2BD4" w14:textId="77777777" w:rsidR="00174687" w:rsidRDefault="00174687" w:rsidP="005D5261">
            <w:pPr>
              <w:pStyle w:val="Geenafstand"/>
              <w:rPr>
                <w:b/>
                <w:bCs/>
                <w:color w:val="FF0000"/>
              </w:rPr>
            </w:pPr>
          </w:p>
          <w:p w14:paraId="06612BE0" w14:textId="77777777" w:rsidR="00174687" w:rsidRDefault="00174687" w:rsidP="005D5261">
            <w:pPr>
              <w:pStyle w:val="Geenafstand"/>
              <w:rPr>
                <w:b/>
                <w:bCs/>
                <w:color w:val="FF0000"/>
              </w:rPr>
            </w:pPr>
          </w:p>
          <w:p w14:paraId="58DCEB44" w14:textId="77777777" w:rsidR="00174687" w:rsidRDefault="00174687" w:rsidP="005D5261">
            <w:pPr>
              <w:pStyle w:val="Geenafstand"/>
              <w:rPr>
                <w:b/>
                <w:bCs/>
                <w:color w:val="FF0000"/>
              </w:rPr>
            </w:pPr>
          </w:p>
          <w:p w14:paraId="2E3A8711" w14:textId="77777777" w:rsidR="00174687" w:rsidRDefault="00174687" w:rsidP="005D5261">
            <w:pPr>
              <w:pStyle w:val="Geenafstand"/>
              <w:rPr>
                <w:b/>
                <w:bCs/>
                <w:color w:val="FF0000"/>
              </w:rPr>
            </w:pPr>
          </w:p>
          <w:p w14:paraId="165C5837" w14:textId="77777777" w:rsidR="00174687" w:rsidRDefault="00174687" w:rsidP="005D5261">
            <w:pPr>
              <w:pStyle w:val="Geenafstand"/>
              <w:rPr>
                <w:b/>
                <w:bCs/>
                <w:color w:val="FF0000"/>
              </w:rPr>
            </w:pPr>
            <w:r>
              <w:rPr>
                <w:b/>
                <w:bCs/>
                <w:color w:val="FF0000"/>
              </w:rPr>
              <w:t>Lesvoorbereiding, koppeling theorie</w:t>
            </w:r>
          </w:p>
          <w:p w14:paraId="6FB102EE" w14:textId="77777777" w:rsidR="00174687" w:rsidRDefault="00174687" w:rsidP="005D5261">
            <w:pPr>
              <w:pStyle w:val="Geenafstand"/>
              <w:rPr>
                <w:b/>
                <w:bCs/>
                <w:color w:val="FF0000"/>
              </w:rPr>
            </w:pPr>
          </w:p>
          <w:p w14:paraId="74CA5334" w14:textId="77777777" w:rsidR="00174687" w:rsidRDefault="00174687" w:rsidP="005D5261">
            <w:pPr>
              <w:pStyle w:val="Geenafstand"/>
              <w:rPr>
                <w:b/>
                <w:bCs/>
                <w:color w:val="FF0000"/>
              </w:rPr>
            </w:pPr>
          </w:p>
          <w:p w14:paraId="10E6DDB7" w14:textId="77777777" w:rsidR="00174687" w:rsidRDefault="00174687" w:rsidP="005D5261">
            <w:pPr>
              <w:pStyle w:val="Geenafstand"/>
              <w:rPr>
                <w:b/>
                <w:bCs/>
                <w:color w:val="FF0000"/>
              </w:rPr>
            </w:pPr>
          </w:p>
          <w:p w14:paraId="03D477A5" w14:textId="77777777" w:rsidR="00174687" w:rsidRDefault="00174687" w:rsidP="005D5261">
            <w:pPr>
              <w:pStyle w:val="Geenafstand"/>
              <w:rPr>
                <w:b/>
                <w:bCs/>
              </w:rPr>
            </w:pPr>
            <w:r>
              <w:rPr>
                <w:b/>
                <w:bCs/>
              </w:rPr>
              <w:t>Koppeling theorie</w:t>
            </w:r>
          </w:p>
          <w:p w14:paraId="08FEB755" w14:textId="77777777" w:rsidR="00174687" w:rsidRDefault="00174687" w:rsidP="005D5261">
            <w:pPr>
              <w:pStyle w:val="Geenafstand"/>
              <w:rPr>
                <w:b/>
                <w:bCs/>
              </w:rPr>
            </w:pPr>
          </w:p>
          <w:p w14:paraId="2ECBE8CF" w14:textId="77777777" w:rsidR="00174687" w:rsidRDefault="00174687" w:rsidP="005D5261">
            <w:pPr>
              <w:pStyle w:val="Geenafstand"/>
              <w:rPr>
                <w:b/>
                <w:bCs/>
              </w:rPr>
            </w:pPr>
          </w:p>
          <w:p w14:paraId="5FAF1820" w14:textId="77777777" w:rsidR="00174687" w:rsidRDefault="00174687" w:rsidP="005D5261">
            <w:pPr>
              <w:pStyle w:val="Geenafstand"/>
              <w:rPr>
                <w:b/>
                <w:bCs/>
              </w:rPr>
            </w:pPr>
          </w:p>
          <w:p w14:paraId="5B3D760A" w14:textId="77777777" w:rsidR="00174687" w:rsidRDefault="00174687" w:rsidP="005D5261">
            <w:pPr>
              <w:pStyle w:val="Geenafstand"/>
              <w:rPr>
                <w:b/>
                <w:bCs/>
              </w:rPr>
            </w:pPr>
          </w:p>
          <w:p w14:paraId="5FE6457B" w14:textId="77777777" w:rsidR="00174687" w:rsidRDefault="00174687" w:rsidP="005D5261">
            <w:pPr>
              <w:pStyle w:val="Geenafstand"/>
              <w:rPr>
                <w:b/>
                <w:bCs/>
              </w:rPr>
            </w:pPr>
          </w:p>
          <w:p w14:paraId="20047672" w14:textId="77777777" w:rsidR="00174687" w:rsidRDefault="00174687" w:rsidP="005D5261">
            <w:pPr>
              <w:pStyle w:val="Geenafstand"/>
              <w:rPr>
                <w:b/>
                <w:bCs/>
              </w:rPr>
            </w:pPr>
          </w:p>
          <w:p w14:paraId="6640C96E" w14:textId="77777777" w:rsidR="00174687" w:rsidRDefault="00174687" w:rsidP="005D5261">
            <w:pPr>
              <w:pStyle w:val="Geenafstand"/>
              <w:rPr>
                <w:b/>
                <w:bCs/>
              </w:rPr>
            </w:pPr>
          </w:p>
          <w:p w14:paraId="5E7C6EE1" w14:textId="77777777" w:rsidR="00174687" w:rsidRDefault="00174687" w:rsidP="005D5261">
            <w:pPr>
              <w:pStyle w:val="Geenafstand"/>
              <w:rPr>
                <w:b/>
                <w:bCs/>
              </w:rPr>
            </w:pPr>
          </w:p>
          <w:p w14:paraId="66B6997C" w14:textId="77777777" w:rsidR="00174687" w:rsidRDefault="00174687" w:rsidP="005D5261">
            <w:pPr>
              <w:pStyle w:val="Geenafstand"/>
              <w:rPr>
                <w:b/>
                <w:bCs/>
              </w:rPr>
            </w:pPr>
          </w:p>
          <w:p w14:paraId="062B0B88" w14:textId="77777777" w:rsidR="00174687" w:rsidRDefault="00174687" w:rsidP="005D5261">
            <w:pPr>
              <w:pStyle w:val="Geenafstand"/>
              <w:rPr>
                <w:b/>
                <w:bCs/>
              </w:rPr>
            </w:pPr>
          </w:p>
          <w:p w14:paraId="3C661FF2" w14:textId="77777777" w:rsidR="00174687" w:rsidRDefault="00174687" w:rsidP="005D5261">
            <w:pPr>
              <w:pStyle w:val="Geenafstand"/>
              <w:rPr>
                <w:b/>
                <w:bCs/>
              </w:rPr>
            </w:pPr>
          </w:p>
          <w:p w14:paraId="34E461F4" w14:textId="77777777" w:rsidR="00174687" w:rsidRDefault="00174687" w:rsidP="005D5261">
            <w:pPr>
              <w:pStyle w:val="Geenafstand"/>
              <w:rPr>
                <w:b/>
                <w:bCs/>
              </w:rPr>
            </w:pPr>
            <w:r>
              <w:rPr>
                <w:b/>
                <w:bCs/>
              </w:rPr>
              <w:t>Verbeelding aanspreken met materiaal (film)</w:t>
            </w:r>
          </w:p>
          <w:p w14:paraId="388E9BB7" w14:textId="77777777" w:rsidR="00174687" w:rsidRDefault="00174687" w:rsidP="005D5261">
            <w:pPr>
              <w:pStyle w:val="Geenafstand"/>
              <w:rPr>
                <w:b/>
                <w:bCs/>
              </w:rPr>
            </w:pPr>
          </w:p>
          <w:p w14:paraId="51F89FA9" w14:textId="77777777" w:rsidR="00174687" w:rsidRDefault="00174687" w:rsidP="005D5261">
            <w:pPr>
              <w:pStyle w:val="Geenafstand"/>
              <w:rPr>
                <w:b/>
                <w:bCs/>
              </w:rPr>
            </w:pPr>
          </w:p>
          <w:p w14:paraId="4A11EA9D" w14:textId="77777777" w:rsidR="00174687" w:rsidRDefault="00174687" w:rsidP="005D5261">
            <w:pPr>
              <w:pStyle w:val="Geenafstand"/>
              <w:rPr>
                <w:b/>
                <w:bCs/>
              </w:rPr>
            </w:pPr>
          </w:p>
          <w:p w14:paraId="2C62692B" w14:textId="77777777" w:rsidR="00174687" w:rsidRDefault="00174687" w:rsidP="005D5261">
            <w:pPr>
              <w:pStyle w:val="Geenafstand"/>
              <w:rPr>
                <w:b/>
                <w:bCs/>
              </w:rPr>
            </w:pPr>
          </w:p>
          <w:p w14:paraId="5669722F" w14:textId="77777777" w:rsidR="00174687" w:rsidRDefault="00174687" w:rsidP="005D5261">
            <w:pPr>
              <w:pStyle w:val="Geenafstand"/>
              <w:rPr>
                <w:b/>
                <w:bCs/>
              </w:rPr>
            </w:pPr>
          </w:p>
          <w:p w14:paraId="264E4D91" w14:textId="77777777" w:rsidR="00174687" w:rsidRDefault="00174687" w:rsidP="005D5261">
            <w:pPr>
              <w:pStyle w:val="Geenafstand"/>
              <w:rPr>
                <w:b/>
                <w:bCs/>
              </w:rPr>
            </w:pPr>
            <w:r>
              <w:rPr>
                <w:b/>
                <w:bCs/>
              </w:rPr>
              <w:t>Verbeelding aanspreken met materiaal (film)</w:t>
            </w:r>
          </w:p>
          <w:p w14:paraId="25027B02" w14:textId="77777777" w:rsidR="00174687" w:rsidRDefault="00174687" w:rsidP="005D5261">
            <w:pPr>
              <w:pStyle w:val="Geenafstand"/>
              <w:rPr>
                <w:b/>
                <w:bCs/>
              </w:rPr>
            </w:pPr>
          </w:p>
          <w:p w14:paraId="6B35D291" w14:textId="77777777" w:rsidR="00174687" w:rsidRDefault="00174687" w:rsidP="005D5261">
            <w:pPr>
              <w:pStyle w:val="Geenafstand"/>
              <w:rPr>
                <w:b/>
                <w:bCs/>
              </w:rPr>
            </w:pPr>
          </w:p>
          <w:p w14:paraId="0ADBF286" w14:textId="77777777" w:rsidR="00174687" w:rsidRDefault="00174687" w:rsidP="005D5261">
            <w:pPr>
              <w:pStyle w:val="Geenafstand"/>
              <w:rPr>
                <w:b/>
                <w:bCs/>
              </w:rPr>
            </w:pPr>
          </w:p>
          <w:p w14:paraId="32F3BD3F" w14:textId="77777777" w:rsidR="00174687" w:rsidRDefault="00174687" w:rsidP="005D5261">
            <w:pPr>
              <w:pStyle w:val="Geenafstand"/>
              <w:rPr>
                <w:b/>
                <w:bCs/>
              </w:rPr>
            </w:pPr>
          </w:p>
          <w:p w14:paraId="4BAFE710" w14:textId="77777777" w:rsidR="00174687" w:rsidRDefault="00174687" w:rsidP="005D5261">
            <w:pPr>
              <w:pStyle w:val="Geenafstand"/>
              <w:rPr>
                <w:b/>
                <w:bCs/>
              </w:rPr>
            </w:pPr>
          </w:p>
          <w:p w14:paraId="36402E19" w14:textId="77777777" w:rsidR="00174687" w:rsidRDefault="00174687" w:rsidP="005D5261">
            <w:pPr>
              <w:pStyle w:val="Geenafstand"/>
              <w:rPr>
                <w:b/>
                <w:bCs/>
              </w:rPr>
            </w:pPr>
            <w:r>
              <w:rPr>
                <w:b/>
                <w:bCs/>
              </w:rPr>
              <w:t>Verbeelding prikkelen</w:t>
            </w:r>
          </w:p>
          <w:p w14:paraId="57355464" w14:textId="77777777" w:rsidR="00174687" w:rsidRDefault="00174687" w:rsidP="005D5261">
            <w:pPr>
              <w:pStyle w:val="Geenafstand"/>
              <w:rPr>
                <w:b/>
                <w:bCs/>
              </w:rPr>
            </w:pPr>
          </w:p>
          <w:p w14:paraId="33F35BF7" w14:textId="77777777" w:rsidR="00174687" w:rsidRDefault="00174687" w:rsidP="005D5261">
            <w:pPr>
              <w:pStyle w:val="Geenafstand"/>
              <w:rPr>
                <w:b/>
                <w:bCs/>
              </w:rPr>
            </w:pPr>
          </w:p>
          <w:p w14:paraId="1A1BF231" w14:textId="77777777" w:rsidR="00174687" w:rsidRDefault="00174687" w:rsidP="005D5261">
            <w:pPr>
              <w:pStyle w:val="Geenafstand"/>
              <w:rPr>
                <w:b/>
                <w:bCs/>
              </w:rPr>
            </w:pPr>
          </w:p>
          <w:p w14:paraId="3D270503" w14:textId="77777777" w:rsidR="00174687" w:rsidRDefault="00174687" w:rsidP="005D5261">
            <w:pPr>
              <w:pStyle w:val="Geenafstand"/>
              <w:rPr>
                <w:b/>
                <w:bCs/>
              </w:rPr>
            </w:pPr>
            <w:r>
              <w:rPr>
                <w:b/>
                <w:bCs/>
              </w:rPr>
              <w:t>Verbeelding aanspreken met materiaal</w:t>
            </w:r>
          </w:p>
          <w:p w14:paraId="1CF81B4F" w14:textId="77777777" w:rsidR="00174687" w:rsidRDefault="00174687" w:rsidP="005D5261">
            <w:pPr>
              <w:pStyle w:val="Geenafstand"/>
              <w:rPr>
                <w:b/>
                <w:bCs/>
              </w:rPr>
            </w:pPr>
          </w:p>
          <w:p w14:paraId="753C69A8" w14:textId="77777777" w:rsidR="00174687" w:rsidRDefault="00174687" w:rsidP="005D5261">
            <w:pPr>
              <w:pStyle w:val="Geenafstand"/>
              <w:rPr>
                <w:b/>
                <w:bCs/>
              </w:rPr>
            </w:pPr>
          </w:p>
          <w:p w14:paraId="29AE4892" w14:textId="77777777" w:rsidR="00174687" w:rsidRDefault="00174687" w:rsidP="005D5261">
            <w:pPr>
              <w:pStyle w:val="Geenafstand"/>
              <w:rPr>
                <w:b/>
                <w:bCs/>
              </w:rPr>
            </w:pPr>
            <w:r>
              <w:rPr>
                <w:b/>
                <w:bCs/>
              </w:rPr>
              <w:t>Verbeelding aanspreken met materiaal</w:t>
            </w:r>
          </w:p>
          <w:p w14:paraId="1E22CA4E" w14:textId="77777777" w:rsidR="00174687" w:rsidRDefault="00174687" w:rsidP="005D5261">
            <w:pPr>
              <w:pStyle w:val="Geenafstand"/>
              <w:rPr>
                <w:b/>
                <w:bCs/>
              </w:rPr>
            </w:pPr>
          </w:p>
          <w:p w14:paraId="37B7CDD4" w14:textId="77777777" w:rsidR="00174687" w:rsidRPr="00253DD9" w:rsidRDefault="00174687" w:rsidP="005D5261">
            <w:pPr>
              <w:pStyle w:val="Geenafstand"/>
              <w:rPr>
                <w:b/>
                <w:bCs/>
              </w:rPr>
            </w:pPr>
            <w:r>
              <w:rPr>
                <w:b/>
                <w:bCs/>
              </w:rPr>
              <w:t>Lesvoorbereiding</w:t>
            </w:r>
          </w:p>
        </w:tc>
      </w:tr>
    </w:tbl>
    <w:p w14:paraId="7FC7AF7C" w14:textId="77777777" w:rsidR="00174687" w:rsidRDefault="00174687" w:rsidP="00174687"/>
    <w:p w14:paraId="2AA41E5C" w14:textId="77777777" w:rsidR="00174687" w:rsidRDefault="00174687" w:rsidP="00174687">
      <w:pPr>
        <w:pStyle w:val="Kop4"/>
      </w:pPr>
      <w:r>
        <w:lastRenderedPageBreak/>
        <w:t>Tussentijdse samenhang vakdidactiek met aandacht voor het begeleiden en stimuleren</w:t>
      </w:r>
    </w:p>
    <w:p w14:paraId="752D8211" w14:textId="77777777" w:rsidR="00174687" w:rsidRDefault="00174687" w:rsidP="00174687">
      <w:r>
        <w:rPr>
          <w:noProof/>
        </w:rPr>
        <w:drawing>
          <wp:anchor distT="0" distB="0" distL="114300" distR="114300" simplePos="0" relativeHeight="251749888" behindDoc="0" locked="0" layoutInCell="1" allowOverlap="1" wp14:anchorId="181108D9" wp14:editId="608D2FAB">
            <wp:simplePos x="0" y="0"/>
            <wp:positionH relativeFrom="column">
              <wp:posOffset>-319405</wp:posOffset>
            </wp:positionH>
            <wp:positionV relativeFrom="paragraph">
              <wp:posOffset>644525</wp:posOffset>
            </wp:positionV>
            <wp:extent cx="6395720" cy="1771650"/>
            <wp:effectExtent l="0" t="0" r="0" b="0"/>
            <wp:wrapSquare wrapText="bothSides"/>
            <wp:docPr id="50"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 descr="Afbeelding met tekst&#10;&#10;Automatisch gegenereerde beschrijvi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3957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doen in de gesprekken uitspraken over het begeleiden en stimuleren van drama in de dramales. </w:t>
      </w:r>
    </w:p>
    <w:p w14:paraId="6DE3AD6D" w14:textId="77777777" w:rsidR="00174687" w:rsidRDefault="00174687" w:rsidP="00174687"/>
    <w:p w14:paraId="52811420" w14:textId="77777777" w:rsidR="00174687" w:rsidRDefault="00174687" w:rsidP="00174687">
      <w:r>
        <w:t>Het aanspreken van de verbeelding wordt door vijf respondenten in het gesprek opgemerkt en besproken. Dat aanspreken van de verbeelding gebeurt op diverse wijze. Respondent 10 benoemt dat deze doet dit met een video, respondent 6 benoemt hoe het terugkwam in de verwerkingsopdracht, respondent 4 spreekt de verbeelding aan door zichzelf als teacher-in-</w:t>
      </w:r>
      <w:proofErr w:type="spellStart"/>
      <w:r>
        <w:t>role</w:t>
      </w:r>
      <w:proofErr w:type="spellEnd"/>
      <w:r>
        <w:t xml:space="preserve"> in te zetten en reflecteert hierop (respondent 4: ‘</w:t>
      </w:r>
      <w:r w:rsidRPr="004E6FE0">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r>
        <w:t>’), respondent 3 benoemt juist hoe de verbeelding is aangesproken door haar taalgebruik en de wijze van spreken (respondent 3: ‘</w:t>
      </w:r>
      <w:r w:rsidRPr="004E6FE0">
        <w:t>.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 xml:space="preserve">’), en ook respondent 2 kiest ervoor om te reflecteren op hoe hij de verbeelding heeft aangesproken met woorden. Respondent 2 vult dit woordgebruik echter aan met geluiden. Er is dus een grote diversiteit zichtbaar in hoe de verbeelding aangesproken wordt, maar er kan ook gesteld worden dat de respondenten zicht krijgen op hoe ze zelf de verbeelding hebben aangesproken en dit weten te benoemen. Respondent 2 en 3 reflecteren en benoemen ook op hoe ze de leerlingen met hun stem meenamen in de verbeelding. </w:t>
      </w:r>
    </w:p>
    <w:p w14:paraId="3CEDEE43" w14:textId="77777777" w:rsidR="00174687" w:rsidRDefault="00174687" w:rsidP="00174687">
      <w:r>
        <w:t>Ook wordt er inzicht getoond in hoe ze de leerlingen hebben laten spelen. Zo noemt respondent 1 (respondent 1: ‘</w:t>
      </w:r>
      <w:r w:rsidRPr="004E6FE0">
        <w:t>Ja. Ik denk dat ze dat ook makkelijker over de streep trekt om mee te doen.</w:t>
      </w:r>
      <w:r>
        <w:t xml:space="preserve">’) dat zelf meespelen hielp. </w:t>
      </w:r>
    </w:p>
    <w:p w14:paraId="0EDA43A1" w14:textId="77777777" w:rsidR="00174687" w:rsidRDefault="00174687" w:rsidP="00174687">
      <w:r>
        <w:t xml:space="preserve">Het evalueren op de les of lesactiviteiten kreeg in de gesprekken van respondenten 1, 2 en 3 een plek. Het blijft daarin nog wel op de oppervlakte en er wordt nog weinig op doorgevraagd. </w:t>
      </w:r>
    </w:p>
    <w:p w14:paraId="66612F4F" w14:textId="77777777" w:rsidR="00174687" w:rsidRDefault="00174687" w:rsidP="00174687">
      <w:pPr>
        <w:pStyle w:val="Kop3"/>
      </w:pPr>
      <w:bookmarkStart w:id="145" w:name="_Toc96701526"/>
      <w:r w:rsidRPr="000137D7">
        <w:t>Over vakdidactiek: enthousiasme en plezier</w:t>
      </w:r>
      <w:bookmarkEnd w:id="145"/>
    </w:p>
    <w:tbl>
      <w:tblPr>
        <w:tblStyle w:val="Tabelraster"/>
        <w:tblW w:w="11341" w:type="dxa"/>
        <w:tblInd w:w="-743" w:type="dxa"/>
        <w:tblLook w:val="04A0" w:firstRow="1" w:lastRow="0" w:firstColumn="1" w:lastColumn="0" w:noHBand="0" w:noVBand="1"/>
      </w:tblPr>
      <w:tblGrid>
        <w:gridCol w:w="7939"/>
        <w:gridCol w:w="3402"/>
      </w:tblGrid>
      <w:tr w:rsidR="00174687" w14:paraId="50C28EC0" w14:textId="77777777" w:rsidTr="005D5261">
        <w:tc>
          <w:tcPr>
            <w:tcW w:w="7939" w:type="dxa"/>
            <w:shd w:val="clear" w:color="auto" w:fill="66FFFF"/>
          </w:tcPr>
          <w:p w14:paraId="3960CFE7" w14:textId="77777777" w:rsidR="00174687" w:rsidRPr="0068002A" w:rsidRDefault="00174687" w:rsidP="005D5261">
            <w:pPr>
              <w:rPr>
                <w:color w:val="7030A0"/>
              </w:rPr>
            </w:pPr>
            <w:r w:rsidRPr="0068002A">
              <w:rPr>
                <w:color w:val="7030A0"/>
                <w:highlight w:val="cyan"/>
              </w:rPr>
              <w:t>Vakdidactiek: enthousiasme en plezier</w:t>
            </w:r>
          </w:p>
          <w:p w14:paraId="5214A177" w14:textId="77777777" w:rsidR="00174687" w:rsidRDefault="00174687" w:rsidP="005D5261"/>
        </w:tc>
        <w:tc>
          <w:tcPr>
            <w:tcW w:w="3402" w:type="dxa"/>
            <w:shd w:val="clear" w:color="auto" w:fill="66FFFF"/>
          </w:tcPr>
          <w:p w14:paraId="7C83362E" w14:textId="77777777" w:rsidR="00174687" w:rsidRPr="0068002A" w:rsidRDefault="00174687" w:rsidP="005D5261">
            <w:pPr>
              <w:rPr>
                <w:color w:val="7030A0"/>
                <w:highlight w:val="cyan"/>
              </w:rPr>
            </w:pPr>
            <w:r>
              <w:rPr>
                <w:color w:val="7030A0"/>
                <w:highlight w:val="cyan"/>
              </w:rPr>
              <w:t xml:space="preserve">Kernwoorden </w:t>
            </w:r>
            <w:r w:rsidRPr="009F5891">
              <w:rPr>
                <w:color w:val="7030A0"/>
              </w:rPr>
              <w:t>(Zwart=student, Rood=praktijkbegeleider)</w:t>
            </w:r>
          </w:p>
        </w:tc>
      </w:tr>
      <w:tr w:rsidR="00174687" w14:paraId="0C2427FE" w14:textId="77777777" w:rsidTr="005D5261">
        <w:tc>
          <w:tcPr>
            <w:tcW w:w="7939" w:type="dxa"/>
          </w:tcPr>
          <w:p w14:paraId="52EB4852" w14:textId="77777777" w:rsidR="00174687" w:rsidRPr="00201593" w:rsidRDefault="00174687" w:rsidP="005D5261">
            <w:pPr>
              <w:pStyle w:val="Geenafstand"/>
              <w:tabs>
                <w:tab w:val="left" w:pos="2295"/>
              </w:tabs>
              <w:rPr>
                <w:b/>
                <w:bCs/>
              </w:rPr>
            </w:pPr>
            <w:r w:rsidRPr="00201593">
              <w:rPr>
                <w:b/>
                <w:bCs/>
              </w:rPr>
              <w:t>RESPONDENT 1</w:t>
            </w:r>
            <w:r w:rsidRPr="00201593">
              <w:rPr>
                <w:b/>
                <w:bCs/>
              </w:rPr>
              <w:tab/>
            </w:r>
          </w:p>
          <w:p w14:paraId="27425333" w14:textId="77777777" w:rsidR="00174687" w:rsidRPr="00201593" w:rsidRDefault="00174687" w:rsidP="005D5261">
            <w:pPr>
              <w:ind w:left="705" w:hanging="705"/>
            </w:pPr>
            <w:r w:rsidRPr="00201593">
              <w:t>PBL B.</w:t>
            </w:r>
            <w:r w:rsidRPr="00201593">
              <w:rPr>
                <w:b/>
                <w:bCs/>
              </w:rPr>
              <w:t xml:space="preserve">     </w:t>
            </w:r>
            <w:r w:rsidRPr="00201593">
              <w:rPr>
                <w:i/>
                <w:iCs/>
              </w:rPr>
              <w:t xml:space="preserve">. </w:t>
            </w:r>
            <w:r w:rsidRPr="00201593">
              <w:t>Toch zie je dat een groepje uiteindelijk, daar zit te genieten in het hoekje, Ik bedoel ik zie [naam leerling] dan verwacht…</w:t>
            </w:r>
          </w:p>
          <w:p w14:paraId="367E8419" w14:textId="77777777" w:rsidR="00174687" w:rsidRPr="00201593" w:rsidRDefault="00174687" w:rsidP="005D5261">
            <w:pPr>
              <w:ind w:left="705" w:hanging="705"/>
            </w:pPr>
            <w:r w:rsidRPr="00201593">
              <w:t>B.</w:t>
            </w:r>
            <w:r w:rsidRPr="00201593">
              <w:tab/>
              <w:t xml:space="preserve">Ja, ja, ja… ze hebben het harstikke naar hun zin. </w:t>
            </w:r>
          </w:p>
          <w:p w14:paraId="2E9E923E" w14:textId="77777777" w:rsidR="00174687" w:rsidRPr="00201593" w:rsidRDefault="00174687" w:rsidP="005D5261">
            <w:pPr>
              <w:pStyle w:val="Geenafstand"/>
              <w:pBdr>
                <w:bottom w:val="single" w:sz="6" w:space="1" w:color="auto"/>
              </w:pBdr>
              <w:tabs>
                <w:tab w:val="left" w:pos="2295"/>
              </w:tabs>
            </w:pPr>
            <w:r w:rsidRPr="00201593">
              <w:t>PBL B.</w:t>
            </w:r>
            <w:r w:rsidRPr="00201593">
              <w:tab/>
              <w:t>Mooi.</w:t>
            </w:r>
          </w:p>
          <w:p w14:paraId="145D223A" w14:textId="77777777" w:rsidR="00174687" w:rsidRPr="00201593" w:rsidRDefault="00174687" w:rsidP="005D5261">
            <w:pPr>
              <w:pStyle w:val="Geenafstand"/>
              <w:pBdr>
                <w:bottom w:val="single" w:sz="6" w:space="1" w:color="auto"/>
              </w:pBdr>
              <w:tabs>
                <w:tab w:val="left" w:pos="2295"/>
              </w:tabs>
            </w:pPr>
          </w:p>
          <w:p w14:paraId="53F6CC68" w14:textId="77777777" w:rsidR="00174687" w:rsidRPr="00201593" w:rsidRDefault="00174687" w:rsidP="005D5261">
            <w:pPr>
              <w:pStyle w:val="Geenafstand"/>
              <w:pBdr>
                <w:bottom w:val="single" w:sz="6" w:space="1" w:color="auto"/>
              </w:pBdr>
              <w:rPr>
                <w:b/>
                <w:bCs/>
              </w:rPr>
            </w:pPr>
            <w:r w:rsidRPr="00201593">
              <w:rPr>
                <w:b/>
                <w:bCs/>
              </w:rPr>
              <w:lastRenderedPageBreak/>
              <w:t>RESPONDENT 2</w:t>
            </w:r>
          </w:p>
          <w:p w14:paraId="3E0C9A9B" w14:textId="77777777" w:rsidR="00174687" w:rsidRPr="00201593" w:rsidRDefault="00174687" w:rsidP="005D5261">
            <w:pPr>
              <w:ind w:left="1410" w:hanging="1410"/>
            </w:pPr>
            <w:r w:rsidRPr="00201593">
              <w:t xml:space="preserve">LK.       Als je dan echt puur naar je eigen leerkrachtgedrag kijkt zijn er dan kwaliteiten waarvan je zegt, nou, Ik heb die op een mooie manier ingezet of die springen eruit in deze situatie? </w:t>
            </w:r>
          </w:p>
          <w:p w14:paraId="04940A93" w14:textId="77777777" w:rsidR="00174687" w:rsidRPr="00201593" w:rsidRDefault="00174687" w:rsidP="005D5261">
            <w:pPr>
              <w:pStyle w:val="Geenafstand"/>
              <w:pBdr>
                <w:bottom w:val="single" w:sz="6" w:space="1" w:color="auto"/>
              </w:pBdr>
              <w:tabs>
                <w:tab w:val="left" w:pos="2295"/>
              </w:tabs>
            </w:pPr>
            <w:r w:rsidRPr="00201593">
              <w:t>Student S.</w:t>
            </w:r>
            <w:r w:rsidRPr="00201593">
              <w:tab/>
            </w:r>
            <w:proofErr w:type="spellStart"/>
            <w:r w:rsidRPr="00201593">
              <w:t>Uuhm</w:t>
            </w:r>
            <w:proofErr w:type="spellEnd"/>
            <w:r w:rsidRPr="00201593">
              <w:t>. En… Wat ik wat ik heel fijn vond, is dat ik… mijn eigen enthousiasme, want ik vond het heel leuk om te doen, want ik hou wel van… van dramales. Ik heb vroeger ook nog wel eens toneelgespeeld, dus… Ik vind het heel leuk om te doen en dat enthousiasme kon ik goed overbrengen op de kinderen. Ze waren eigenlijk allemaal heel, heel betrokken en heel druk met... Met alle bewegingen en opdrachten. Dus dat liep heel goed.</w:t>
            </w:r>
          </w:p>
          <w:p w14:paraId="3E6649D9" w14:textId="77777777" w:rsidR="00174687" w:rsidRPr="00201593" w:rsidRDefault="00174687" w:rsidP="005D5261">
            <w:pPr>
              <w:ind w:left="1410" w:hanging="1410"/>
            </w:pPr>
            <w:r w:rsidRPr="00201593">
              <w:t xml:space="preserve">S.       </w:t>
            </w:r>
            <w:proofErr w:type="gramStart"/>
            <w:r w:rsidRPr="00201593">
              <w:t>nou</w:t>
            </w:r>
            <w:proofErr w:type="gramEnd"/>
            <w:r w:rsidRPr="00201593">
              <w:t xml:space="preserve"> gewoon een stukje enthousiasme en plezier wat je zelf in drama hebt ervaren kunnen overbrengen aan de kinderen in zo’n les’. </w:t>
            </w:r>
          </w:p>
          <w:p w14:paraId="752BD642" w14:textId="77777777" w:rsidR="00174687" w:rsidRPr="00201593" w:rsidRDefault="00174687" w:rsidP="005D5261">
            <w:pPr>
              <w:ind w:left="1410" w:hanging="1410"/>
            </w:pPr>
            <w:r w:rsidRPr="00201593">
              <w:t>Student S.</w:t>
            </w:r>
            <w:r w:rsidRPr="00201593">
              <w:tab/>
              <w:t xml:space="preserve">Ja, dat ging echt goed, dat kon ik echt meer. </w:t>
            </w:r>
          </w:p>
          <w:p w14:paraId="2DC7864F" w14:textId="77777777" w:rsidR="00174687" w:rsidRPr="00201593" w:rsidRDefault="00174687" w:rsidP="005D5261">
            <w:pPr>
              <w:pBdr>
                <w:top w:val="single" w:sz="6" w:space="1" w:color="auto"/>
                <w:bottom w:val="single" w:sz="6" w:space="1" w:color="auto"/>
              </w:pBdr>
              <w:ind w:left="1410" w:hanging="1410"/>
            </w:pPr>
            <w:r w:rsidRPr="00201593">
              <w:t>LK.      Iedereen heeft daar zin in,</w:t>
            </w:r>
          </w:p>
          <w:p w14:paraId="5A784091" w14:textId="77777777" w:rsidR="00174687" w:rsidRPr="00201593" w:rsidRDefault="00174687" w:rsidP="005D5261">
            <w:pPr>
              <w:pBdr>
                <w:bottom w:val="single" w:sz="6" w:space="1" w:color="auto"/>
                <w:between w:val="single" w:sz="6" w:space="1" w:color="auto"/>
              </w:pBdr>
              <w:ind w:left="1410" w:hanging="1410"/>
            </w:pPr>
            <w:r w:rsidRPr="00201593">
              <w:t xml:space="preserve">LK.      </w:t>
            </w:r>
            <w:proofErr w:type="gramStart"/>
            <w:r w:rsidRPr="00201593">
              <w:t>waarbij</w:t>
            </w:r>
            <w:proofErr w:type="gramEnd"/>
            <w:r w:rsidRPr="00201593">
              <w:t xml:space="preserve"> je uiteindelijk als je goed kijkt, je zelf nog met meeste enthousiasme mee ziet springen. Maar dan geeft dat wel meteen sfeer en beeld bij de situatie,</w:t>
            </w:r>
          </w:p>
          <w:p w14:paraId="5251D989" w14:textId="77777777" w:rsidR="00174687" w:rsidRPr="00201593" w:rsidRDefault="00174687" w:rsidP="005D5261">
            <w:pPr>
              <w:pStyle w:val="Geenafstand"/>
              <w:rPr>
                <w:b/>
                <w:bCs/>
              </w:rPr>
            </w:pPr>
            <w:r w:rsidRPr="00201593">
              <w:rPr>
                <w:b/>
                <w:bCs/>
              </w:rPr>
              <w:t>RESPONDENT 3</w:t>
            </w:r>
          </w:p>
          <w:p w14:paraId="291334F6" w14:textId="77777777" w:rsidR="00174687" w:rsidRPr="00201593" w:rsidRDefault="00174687" w:rsidP="005D5261">
            <w:pPr>
              <w:pBdr>
                <w:bottom w:val="single" w:sz="6" w:space="1" w:color="auto"/>
              </w:pBdr>
              <w:ind w:left="1410" w:hanging="1410"/>
            </w:pPr>
            <w:r w:rsidRPr="00201593">
              <w:t>PBL K:</w:t>
            </w:r>
            <w:r w:rsidRPr="00201593">
              <w:tab/>
              <w:t>Ze waren het enthousiast.</w:t>
            </w:r>
          </w:p>
          <w:p w14:paraId="60E39330" w14:textId="77777777" w:rsidR="00174687" w:rsidRPr="00201593" w:rsidRDefault="00174687" w:rsidP="005D5261">
            <w:pPr>
              <w:rPr>
                <w:b/>
                <w:bCs/>
              </w:rPr>
            </w:pPr>
            <w:r w:rsidRPr="00201593">
              <w:rPr>
                <w:b/>
                <w:bCs/>
              </w:rPr>
              <w:t>RESPONDENT 4</w:t>
            </w:r>
          </w:p>
          <w:p w14:paraId="15927FC4" w14:textId="77777777" w:rsidR="00174687" w:rsidRPr="00201593" w:rsidRDefault="00174687" w:rsidP="005D5261">
            <w:pPr>
              <w:pStyle w:val="Geenafstand"/>
              <w:tabs>
                <w:tab w:val="left" w:pos="2295"/>
              </w:tabs>
            </w:pPr>
            <w:r w:rsidRPr="00201593">
              <w:t>No.       Maar ze hadden wel…. ‘</w:t>
            </w:r>
            <w:proofErr w:type="spellStart"/>
            <w:r w:rsidRPr="00201593">
              <w:t>Oooh</w:t>
            </w:r>
            <w:proofErr w:type="spellEnd"/>
            <w:r w:rsidRPr="00201593">
              <w:t>, daar gaat iets gebeuren’.  Dus die eerste verwondering die had ik zelfs al nog voordat ik dus, ja, in die rol stapte. Dus en nog voordat ik dus die jas aantrok.</w:t>
            </w:r>
          </w:p>
        </w:tc>
        <w:tc>
          <w:tcPr>
            <w:tcW w:w="3402" w:type="dxa"/>
          </w:tcPr>
          <w:p w14:paraId="303C4830" w14:textId="77777777" w:rsidR="00174687" w:rsidRDefault="00174687" w:rsidP="005D5261">
            <w:pPr>
              <w:pStyle w:val="Geenafstand"/>
              <w:tabs>
                <w:tab w:val="left" w:pos="2295"/>
              </w:tabs>
              <w:rPr>
                <w:b/>
                <w:bCs/>
              </w:rPr>
            </w:pPr>
          </w:p>
          <w:p w14:paraId="13AA25F1" w14:textId="77777777" w:rsidR="00174687" w:rsidRDefault="00174687" w:rsidP="005D5261">
            <w:pPr>
              <w:pStyle w:val="Geenafstand"/>
              <w:tabs>
                <w:tab w:val="left" w:pos="2295"/>
              </w:tabs>
              <w:rPr>
                <w:b/>
                <w:bCs/>
                <w:color w:val="FF0000"/>
              </w:rPr>
            </w:pPr>
            <w:r w:rsidRPr="005D457D">
              <w:rPr>
                <w:b/>
                <w:bCs/>
                <w:color w:val="FF0000"/>
              </w:rPr>
              <w:t>Genieten</w:t>
            </w:r>
          </w:p>
          <w:p w14:paraId="017E537D" w14:textId="77777777" w:rsidR="00174687" w:rsidRDefault="00174687" w:rsidP="005D5261">
            <w:pPr>
              <w:pStyle w:val="Geenafstand"/>
              <w:tabs>
                <w:tab w:val="left" w:pos="2295"/>
              </w:tabs>
              <w:rPr>
                <w:b/>
                <w:bCs/>
                <w:color w:val="FF0000"/>
              </w:rPr>
            </w:pPr>
          </w:p>
          <w:p w14:paraId="66559A14" w14:textId="77777777" w:rsidR="00174687" w:rsidRDefault="00174687" w:rsidP="005D5261">
            <w:pPr>
              <w:pStyle w:val="Geenafstand"/>
              <w:tabs>
                <w:tab w:val="left" w:pos="2295"/>
              </w:tabs>
              <w:rPr>
                <w:b/>
                <w:bCs/>
                <w:color w:val="FF0000"/>
              </w:rPr>
            </w:pPr>
          </w:p>
          <w:p w14:paraId="7D04EFE4" w14:textId="77777777" w:rsidR="00174687" w:rsidRDefault="00174687" w:rsidP="005D5261">
            <w:pPr>
              <w:pStyle w:val="Geenafstand"/>
              <w:tabs>
                <w:tab w:val="left" w:pos="2295"/>
              </w:tabs>
              <w:rPr>
                <w:b/>
                <w:bCs/>
                <w:color w:val="FF0000"/>
              </w:rPr>
            </w:pPr>
          </w:p>
          <w:p w14:paraId="41740872" w14:textId="77777777" w:rsidR="00174687" w:rsidRDefault="00174687" w:rsidP="005D5261">
            <w:pPr>
              <w:pStyle w:val="Geenafstand"/>
              <w:tabs>
                <w:tab w:val="left" w:pos="2295"/>
              </w:tabs>
              <w:rPr>
                <w:b/>
                <w:bCs/>
                <w:color w:val="FF0000"/>
              </w:rPr>
            </w:pPr>
          </w:p>
          <w:p w14:paraId="1B74D8C1" w14:textId="77777777" w:rsidR="00174687" w:rsidRDefault="00174687" w:rsidP="005D5261">
            <w:pPr>
              <w:pStyle w:val="Geenafstand"/>
              <w:tabs>
                <w:tab w:val="left" w:pos="2295"/>
              </w:tabs>
              <w:rPr>
                <w:b/>
                <w:bCs/>
                <w:color w:val="FF0000"/>
              </w:rPr>
            </w:pPr>
          </w:p>
          <w:p w14:paraId="6CAC27B2" w14:textId="77777777" w:rsidR="00174687" w:rsidRDefault="00174687" w:rsidP="005D5261">
            <w:pPr>
              <w:pStyle w:val="Geenafstand"/>
              <w:tabs>
                <w:tab w:val="left" w:pos="2295"/>
              </w:tabs>
              <w:rPr>
                <w:b/>
                <w:bCs/>
                <w:color w:val="FF0000"/>
              </w:rPr>
            </w:pPr>
          </w:p>
          <w:p w14:paraId="237BD1B9" w14:textId="77777777" w:rsidR="00174687" w:rsidRDefault="00174687" w:rsidP="005D5261">
            <w:pPr>
              <w:pStyle w:val="Geenafstand"/>
              <w:tabs>
                <w:tab w:val="left" w:pos="2295"/>
              </w:tabs>
              <w:rPr>
                <w:b/>
                <w:bCs/>
                <w:color w:val="FF0000"/>
              </w:rPr>
            </w:pPr>
          </w:p>
          <w:p w14:paraId="60297C00" w14:textId="77777777" w:rsidR="00174687" w:rsidRDefault="00174687" w:rsidP="005D5261">
            <w:pPr>
              <w:pStyle w:val="Geenafstand"/>
              <w:tabs>
                <w:tab w:val="left" w:pos="2295"/>
              </w:tabs>
              <w:rPr>
                <w:b/>
                <w:bCs/>
                <w:color w:val="FF0000"/>
              </w:rPr>
            </w:pPr>
          </w:p>
          <w:p w14:paraId="3286E504" w14:textId="77777777" w:rsidR="00174687" w:rsidRDefault="00174687" w:rsidP="005D5261">
            <w:pPr>
              <w:pStyle w:val="Geenafstand"/>
              <w:tabs>
                <w:tab w:val="left" w:pos="2295"/>
              </w:tabs>
              <w:rPr>
                <w:b/>
                <w:bCs/>
              </w:rPr>
            </w:pPr>
            <w:r w:rsidRPr="005D457D">
              <w:rPr>
                <w:b/>
                <w:bCs/>
              </w:rPr>
              <w:t>Eigen enthousiasme</w:t>
            </w:r>
          </w:p>
          <w:p w14:paraId="7C0C9C32" w14:textId="77777777" w:rsidR="00174687" w:rsidRDefault="00174687" w:rsidP="005D5261">
            <w:pPr>
              <w:pStyle w:val="Geenafstand"/>
              <w:tabs>
                <w:tab w:val="left" w:pos="2295"/>
              </w:tabs>
              <w:rPr>
                <w:b/>
                <w:bCs/>
              </w:rPr>
            </w:pPr>
          </w:p>
          <w:p w14:paraId="0AD130E4" w14:textId="77777777" w:rsidR="00174687" w:rsidRDefault="00174687" w:rsidP="005D5261">
            <w:pPr>
              <w:pStyle w:val="Geenafstand"/>
              <w:tabs>
                <w:tab w:val="left" w:pos="2295"/>
              </w:tabs>
              <w:rPr>
                <w:b/>
                <w:bCs/>
              </w:rPr>
            </w:pPr>
          </w:p>
          <w:p w14:paraId="164D3EB9" w14:textId="77777777" w:rsidR="00174687" w:rsidRDefault="00174687" w:rsidP="005D5261">
            <w:pPr>
              <w:pStyle w:val="Geenafstand"/>
              <w:tabs>
                <w:tab w:val="left" w:pos="2295"/>
              </w:tabs>
              <w:rPr>
                <w:b/>
                <w:bCs/>
              </w:rPr>
            </w:pPr>
          </w:p>
          <w:p w14:paraId="2C6BF2E9" w14:textId="77777777" w:rsidR="00174687" w:rsidRDefault="00174687" w:rsidP="005D5261">
            <w:pPr>
              <w:pStyle w:val="Geenafstand"/>
              <w:tabs>
                <w:tab w:val="left" w:pos="2295"/>
              </w:tabs>
              <w:rPr>
                <w:b/>
                <w:bCs/>
              </w:rPr>
            </w:pPr>
          </w:p>
          <w:p w14:paraId="445294DC" w14:textId="77777777" w:rsidR="00174687" w:rsidRDefault="00174687" w:rsidP="005D5261">
            <w:pPr>
              <w:pStyle w:val="Geenafstand"/>
              <w:tabs>
                <w:tab w:val="left" w:pos="2295"/>
              </w:tabs>
              <w:rPr>
                <w:b/>
                <w:bCs/>
              </w:rPr>
            </w:pPr>
          </w:p>
          <w:p w14:paraId="2F2588F3" w14:textId="77777777" w:rsidR="00174687" w:rsidRDefault="00174687" w:rsidP="005D5261">
            <w:pPr>
              <w:pStyle w:val="Geenafstand"/>
              <w:tabs>
                <w:tab w:val="left" w:pos="2295"/>
              </w:tabs>
              <w:rPr>
                <w:b/>
                <w:bCs/>
              </w:rPr>
            </w:pPr>
          </w:p>
          <w:p w14:paraId="4E03A1A0" w14:textId="77777777" w:rsidR="00174687" w:rsidRDefault="00174687" w:rsidP="005D5261">
            <w:pPr>
              <w:pStyle w:val="Geenafstand"/>
              <w:tabs>
                <w:tab w:val="left" w:pos="2295"/>
              </w:tabs>
              <w:rPr>
                <w:b/>
                <w:bCs/>
              </w:rPr>
            </w:pPr>
            <w:r>
              <w:rPr>
                <w:b/>
                <w:bCs/>
              </w:rPr>
              <w:t>Enthousiasme overdragen</w:t>
            </w:r>
          </w:p>
          <w:p w14:paraId="7C5C5EAC" w14:textId="77777777" w:rsidR="00174687" w:rsidRDefault="00174687" w:rsidP="005D5261">
            <w:pPr>
              <w:pStyle w:val="Geenafstand"/>
              <w:tabs>
                <w:tab w:val="left" w:pos="2295"/>
              </w:tabs>
              <w:rPr>
                <w:b/>
                <w:bCs/>
              </w:rPr>
            </w:pPr>
          </w:p>
          <w:p w14:paraId="7EA8EDBB" w14:textId="77777777" w:rsidR="00174687" w:rsidRPr="005D457D" w:rsidRDefault="00174687" w:rsidP="005D5261">
            <w:pPr>
              <w:pStyle w:val="Geenafstand"/>
              <w:tabs>
                <w:tab w:val="left" w:pos="2295"/>
              </w:tabs>
              <w:rPr>
                <w:b/>
                <w:bCs/>
                <w:color w:val="FF0000"/>
              </w:rPr>
            </w:pPr>
            <w:r w:rsidRPr="005D457D">
              <w:rPr>
                <w:b/>
                <w:bCs/>
                <w:color w:val="FF0000"/>
              </w:rPr>
              <w:t>Zin</w:t>
            </w:r>
          </w:p>
          <w:p w14:paraId="31B52BE0" w14:textId="77777777" w:rsidR="00174687" w:rsidRPr="005D457D" w:rsidRDefault="00174687" w:rsidP="005D5261">
            <w:pPr>
              <w:pStyle w:val="Geenafstand"/>
              <w:tabs>
                <w:tab w:val="left" w:pos="2295"/>
              </w:tabs>
              <w:rPr>
                <w:b/>
                <w:bCs/>
                <w:color w:val="FF0000"/>
              </w:rPr>
            </w:pPr>
          </w:p>
          <w:p w14:paraId="0E60FD7B" w14:textId="77777777" w:rsidR="00174687" w:rsidRDefault="00174687" w:rsidP="005D5261">
            <w:pPr>
              <w:pStyle w:val="Geenafstand"/>
              <w:tabs>
                <w:tab w:val="left" w:pos="2295"/>
              </w:tabs>
              <w:rPr>
                <w:b/>
                <w:bCs/>
                <w:color w:val="FF0000"/>
              </w:rPr>
            </w:pPr>
            <w:r w:rsidRPr="005D457D">
              <w:rPr>
                <w:b/>
                <w:bCs/>
                <w:color w:val="FF0000"/>
              </w:rPr>
              <w:t>Eigen enthousiasme</w:t>
            </w:r>
          </w:p>
          <w:p w14:paraId="39E907A3" w14:textId="77777777" w:rsidR="00174687" w:rsidRDefault="00174687" w:rsidP="005D5261">
            <w:pPr>
              <w:pStyle w:val="Geenafstand"/>
              <w:tabs>
                <w:tab w:val="left" w:pos="2295"/>
              </w:tabs>
              <w:rPr>
                <w:b/>
                <w:bCs/>
              </w:rPr>
            </w:pPr>
          </w:p>
          <w:p w14:paraId="3BD6DBA5" w14:textId="77777777" w:rsidR="00174687" w:rsidRDefault="00174687" w:rsidP="005D5261">
            <w:pPr>
              <w:pStyle w:val="Geenafstand"/>
              <w:tabs>
                <w:tab w:val="left" w:pos="2295"/>
              </w:tabs>
              <w:rPr>
                <w:b/>
                <w:bCs/>
              </w:rPr>
            </w:pPr>
          </w:p>
          <w:p w14:paraId="3CB52434" w14:textId="77777777" w:rsidR="00174687" w:rsidRDefault="00174687" w:rsidP="005D5261">
            <w:pPr>
              <w:pStyle w:val="Geenafstand"/>
              <w:tabs>
                <w:tab w:val="left" w:pos="2295"/>
              </w:tabs>
              <w:rPr>
                <w:b/>
                <w:bCs/>
                <w:color w:val="FF0000"/>
              </w:rPr>
            </w:pPr>
            <w:r w:rsidRPr="005D457D">
              <w:rPr>
                <w:b/>
                <w:bCs/>
                <w:color w:val="FF0000"/>
              </w:rPr>
              <w:t>Enthousiasme</w:t>
            </w:r>
          </w:p>
          <w:p w14:paraId="0C3AC1E0" w14:textId="77777777" w:rsidR="00174687" w:rsidRDefault="00174687" w:rsidP="005D5261">
            <w:pPr>
              <w:pStyle w:val="Geenafstand"/>
              <w:tabs>
                <w:tab w:val="left" w:pos="2295"/>
              </w:tabs>
              <w:rPr>
                <w:b/>
                <w:bCs/>
                <w:color w:val="FF0000"/>
              </w:rPr>
            </w:pPr>
          </w:p>
          <w:p w14:paraId="452C5FD4" w14:textId="77777777" w:rsidR="00174687" w:rsidRDefault="00174687" w:rsidP="005D5261">
            <w:pPr>
              <w:pStyle w:val="Geenafstand"/>
              <w:tabs>
                <w:tab w:val="left" w:pos="2295"/>
              </w:tabs>
              <w:rPr>
                <w:b/>
                <w:bCs/>
                <w:color w:val="FF0000"/>
              </w:rPr>
            </w:pPr>
          </w:p>
          <w:p w14:paraId="52651D5C" w14:textId="77777777" w:rsidR="00174687" w:rsidRPr="005D457D" w:rsidRDefault="00174687" w:rsidP="005D5261">
            <w:pPr>
              <w:pStyle w:val="Geenafstand"/>
              <w:tabs>
                <w:tab w:val="left" w:pos="2295"/>
              </w:tabs>
              <w:rPr>
                <w:b/>
                <w:bCs/>
              </w:rPr>
            </w:pPr>
            <w:r w:rsidRPr="005D457D">
              <w:rPr>
                <w:b/>
                <w:bCs/>
              </w:rPr>
              <w:t>Verwondering</w:t>
            </w:r>
          </w:p>
        </w:tc>
      </w:tr>
      <w:tr w:rsidR="00174687" w14:paraId="6294AD63" w14:textId="77777777" w:rsidTr="005D5261">
        <w:tc>
          <w:tcPr>
            <w:tcW w:w="7939" w:type="dxa"/>
          </w:tcPr>
          <w:p w14:paraId="621EFF62" w14:textId="77777777" w:rsidR="00174687" w:rsidRPr="00201593" w:rsidRDefault="00174687" w:rsidP="005D5261">
            <w:pPr>
              <w:ind w:left="1410" w:hanging="1410"/>
            </w:pPr>
            <w:r w:rsidRPr="00201593">
              <w:lastRenderedPageBreak/>
              <w:t>No:</w:t>
            </w:r>
            <w:r w:rsidRPr="00201593">
              <w:tab/>
              <w:t xml:space="preserve">Ik vond het superleuk. Ik vond het echt heel leuk om te doen. En ook de reactie van de kinderen was gewoon echt leuk, </w:t>
            </w:r>
          </w:p>
          <w:p w14:paraId="5A3830B6" w14:textId="77777777" w:rsidR="00174687" w:rsidRPr="00201593" w:rsidRDefault="00174687" w:rsidP="005D5261">
            <w:pPr>
              <w:pBdr>
                <w:top w:val="single" w:sz="6" w:space="1" w:color="auto"/>
                <w:bottom w:val="single" w:sz="6" w:space="1" w:color="auto"/>
              </w:pBdr>
              <w:ind w:left="1410" w:hanging="1410"/>
            </w:pPr>
            <w:r w:rsidRPr="00201593">
              <w:t>No:</w:t>
            </w:r>
            <w:r w:rsidRPr="00201593">
              <w:tab/>
              <w:t>Ja, nou ja, Ik had wel het idee dat ze inderdaad nog meer ja geïnteresseerd waren. Nog meer geprikkeld om te weten, wat gaat er gebeuren dan? Maar wat gaat die professor doen dan? Omdat ze zelf in principe niet mee konden handelen wat wel heel passend zou zijn bij de leeftijd</w:t>
            </w:r>
          </w:p>
          <w:p w14:paraId="38B1955A" w14:textId="77777777" w:rsidR="00174687" w:rsidRPr="00201593" w:rsidRDefault="00174687" w:rsidP="005D5261">
            <w:pPr>
              <w:pBdr>
                <w:bottom w:val="single" w:sz="6" w:space="1" w:color="auto"/>
                <w:between w:val="single" w:sz="6" w:space="1" w:color="auto"/>
              </w:pBdr>
              <w:ind w:left="1410" w:hanging="1410"/>
            </w:pPr>
            <w:r w:rsidRPr="00201593">
              <w:t>No.      En ja, ik vond dat erg leuk om te zien dat de achterste stond bij hem op een stoel, want die wilden niks missen.</w:t>
            </w:r>
          </w:p>
          <w:p w14:paraId="0FBB725E" w14:textId="77777777" w:rsidR="00174687" w:rsidRPr="00201593" w:rsidRDefault="00174687" w:rsidP="005D5261">
            <w:pPr>
              <w:pBdr>
                <w:bottom w:val="single" w:sz="6" w:space="1" w:color="auto"/>
                <w:between w:val="single" w:sz="6" w:space="1" w:color="auto"/>
              </w:pBdr>
              <w:ind w:left="1410" w:hanging="1410"/>
            </w:pPr>
            <w:r w:rsidRPr="00201593">
              <w:t xml:space="preserve">No.      </w:t>
            </w:r>
            <w:proofErr w:type="gramStart"/>
            <w:r w:rsidRPr="00201593">
              <w:t>de</w:t>
            </w:r>
            <w:proofErr w:type="gramEnd"/>
            <w:r w:rsidRPr="00201593">
              <w:t xml:space="preserve"> rol van zo'n professor geeft meer het gevoel nog van…. En dat wat er </w:t>
            </w:r>
            <w:proofErr w:type="gramStart"/>
            <w:r w:rsidRPr="00201593">
              <w:t>verteld</w:t>
            </w:r>
            <w:proofErr w:type="gramEnd"/>
            <w:r w:rsidRPr="00201593">
              <w:t xml:space="preserve"> word…t wat er komt is belangrijk, is interessant en is spannend en daardoor hebben ze ook meer de focus. Dan gaan ze ook meer zelf nadenken van wat gebeurt er dan</w:t>
            </w:r>
          </w:p>
          <w:p w14:paraId="251F3D5E" w14:textId="77777777" w:rsidR="00174687" w:rsidRPr="00201593" w:rsidRDefault="00174687" w:rsidP="005D5261">
            <w:pPr>
              <w:ind w:left="1410" w:hanging="1410"/>
            </w:pPr>
            <w:r w:rsidRPr="00201593">
              <w:rPr>
                <w:b/>
                <w:bCs/>
              </w:rPr>
              <w:t>RESPONDENT 6</w:t>
            </w:r>
          </w:p>
          <w:p w14:paraId="3A8201FC" w14:textId="77777777" w:rsidR="00174687" w:rsidRPr="00201593" w:rsidRDefault="00174687" w:rsidP="005D5261">
            <w:pPr>
              <w:ind w:left="1410" w:hanging="1410"/>
            </w:pPr>
            <w:r w:rsidRPr="00201593">
              <w:t>PBL No.</w:t>
            </w:r>
            <w:r w:rsidRPr="00201593">
              <w:rPr>
                <w:b/>
                <w:bCs/>
              </w:rPr>
              <w:t xml:space="preserve">  </w:t>
            </w:r>
            <w:r w:rsidRPr="00201593">
              <w:t xml:space="preserve"> Het totale van dit groepje heb je het gevoel dat ze dat ze ook plezier hadden?</w:t>
            </w:r>
          </w:p>
          <w:p w14:paraId="2892FB49" w14:textId="77777777" w:rsidR="00174687" w:rsidRPr="00201593" w:rsidRDefault="00174687" w:rsidP="005D5261">
            <w:pPr>
              <w:pStyle w:val="Geenafstand"/>
              <w:pBdr>
                <w:bottom w:val="single" w:sz="6" w:space="1" w:color="auto"/>
              </w:pBdr>
              <w:tabs>
                <w:tab w:val="left" w:pos="2295"/>
              </w:tabs>
            </w:pPr>
            <w:r w:rsidRPr="00201593">
              <w:t>Student L:  o zeker er zeker. Wat de situatie betreft kom ik even op terug de foto's en ook gewoon omdat ze zo serieus ermee omgingen</w:t>
            </w:r>
          </w:p>
          <w:p w14:paraId="29BEF816" w14:textId="77777777" w:rsidR="00174687" w:rsidRPr="00201593" w:rsidRDefault="00174687" w:rsidP="005D5261">
            <w:pPr>
              <w:pStyle w:val="Geenafstand"/>
              <w:tabs>
                <w:tab w:val="left" w:pos="2295"/>
              </w:tabs>
              <w:rPr>
                <w:b/>
                <w:bCs/>
              </w:rPr>
            </w:pPr>
            <w:r w:rsidRPr="00201593">
              <w:rPr>
                <w:b/>
                <w:bCs/>
              </w:rPr>
              <w:t>RESPONDENT 10</w:t>
            </w:r>
          </w:p>
          <w:p w14:paraId="1E40324B" w14:textId="77777777" w:rsidR="00174687" w:rsidRPr="00201593" w:rsidRDefault="00174687" w:rsidP="005D5261">
            <w:pPr>
              <w:ind w:left="1410" w:hanging="1410"/>
            </w:pPr>
            <w:r w:rsidRPr="00201593">
              <w:t xml:space="preserve">PBL N.    Hoe reageerde de leerlingen erop? </w:t>
            </w:r>
          </w:p>
          <w:p w14:paraId="1FD639F8" w14:textId="77777777" w:rsidR="00174687" w:rsidRPr="00201593" w:rsidRDefault="00174687" w:rsidP="005D5261">
            <w:pPr>
              <w:pBdr>
                <w:bottom w:val="single" w:sz="6" w:space="1" w:color="auto"/>
              </w:pBdr>
              <w:ind w:left="1410" w:hanging="1410"/>
            </w:pPr>
            <w:r w:rsidRPr="00201593">
              <w:t>Student N:</w:t>
            </w:r>
            <w:r w:rsidRPr="00201593">
              <w:tab/>
              <w:t xml:space="preserve">Heel enthousiast. Vonden het echt wel hoe ha. </w:t>
            </w:r>
          </w:p>
          <w:p w14:paraId="787AA6F2" w14:textId="77777777" w:rsidR="00174687" w:rsidRPr="00201593" w:rsidRDefault="00174687" w:rsidP="005D5261">
            <w:pPr>
              <w:ind w:left="1410" w:hanging="1410"/>
            </w:pPr>
            <w:r w:rsidRPr="00201593">
              <w:t>Student N:</w:t>
            </w:r>
            <w:r w:rsidRPr="00201593">
              <w:tab/>
              <w:t xml:space="preserve">Ja. We wilden vooral dat ze dat plezier in hadden. </w:t>
            </w:r>
          </w:p>
          <w:p w14:paraId="1463998A" w14:textId="77777777" w:rsidR="00174687" w:rsidRPr="00201593" w:rsidRDefault="00174687" w:rsidP="005D5261">
            <w:pPr>
              <w:ind w:left="1410" w:hanging="1410"/>
              <w:rPr>
                <w:i/>
                <w:iCs/>
              </w:rPr>
            </w:pPr>
            <w:r w:rsidRPr="00201593">
              <w:t>PBL N:</w:t>
            </w:r>
            <w:r w:rsidRPr="00201593">
              <w:tab/>
            </w:r>
            <w:r w:rsidRPr="00201593">
              <w:rPr>
                <w:i/>
                <w:iCs/>
              </w:rPr>
              <w:t>Humt</w:t>
            </w:r>
          </w:p>
          <w:p w14:paraId="4C05EDEB" w14:textId="77777777" w:rsidR="00174687" w:rsidRPr="00201593" w:rsidRDefault="00174687" w:rsidP="005D5261">
            <w:pPr>
              <w:ind w:left="1410" w:hanging="1410"/>
            </w:pPr>
          </w:p>
          <w:p w14:paraId="1A851F59" w14:textId="77777777" w:rsidR="00174687" w:rsidRPr="00201593" w:rsidRDefault="00174687" w:rsidP="005D5261">
            <w:pPr>
              <w:pStyle w:val="Geenafstand"/>
              <w:tabs>
                <w:tab w:val="left" w:pos="2295"/>
              </w:tabs>
            </w:pPr>
          </w:p>
        </w:tc>
        <w:tc>
          <w:tcPr>
            <w:tcW w:w="3402" w:type="dxa"/>
          </w:tcPr>
          <w:p w14:paraId="00105E0C" w14:textId="77777777" w:rsidR="00174687" w:rsidRDefault="00174687" w:rsidP="005D5261">
            <w:pPr>
              <w:ind w:left="1410" w:hanging="1410"/>
              <w:rPr>
                <w:b/>
                <w:bCs/>
              </w:rPr>
            </w:pPr>
            <w:r w:rsidRPr="005D457D">
              <w:rPr>
                <w:b/>
                <w:bCs/>
              </w:rPr>
              <w:t>Eigen enthousiasme</w:t>
            </w:r>
          </w:p>
          <w:p w14:paraId="0EF49521" w14:textId="77777777" w:rsidR="00174687" w:rsidRDefault="00174687" w:rsidP="005D5261">
            <w:pPr>
              <w:ind w:left="1410" w:hanging="1410"/>
              <w:rPr>
                <w:b/>
                <w:bCs/>
              </w:rPr>
            </w:pPr>
          </w:p>
          <w:p w14:paraId="5809D141" w14:textId="77777777" w:rsidR="00174687" w:rsidRDefault="00174687" w:rsidP="005D5261">
            <w:pPr>
              <w:ind w:left="1410" w:hanging="1410"/>
              <w:rPr>
                <w:b/>
                <w:bCs/>
              </w:rPr>
            </w:pPr>
          </w:p>
          <w:p w14:paraId="0BAD8FF0" w14:textId="77777777" w:rsidR="00174687" w:rsidRDefault="00174687" w:rsidP="005D5261">
            <w:pPr>
              <w:pStyle w:val="Geenafstand"/>
              <w:tabs>
                <w:tab w:val="left" w:pos="2295"/>
              </w:tabs>
              <w:rPr>
                <w:b/>
                <w:bCs/>
              </w:rPr>
            </w:pPr>
            <w:r>
              <w:rPr>
                <w:b/>
                <w:bCs/>
              </w:rPr>
              <w:t>Enthousiasme overdragen</w:t>
            </w:r>
          </w:p>
          <w:p w14:paraId="1C77ABFA" w14:textId="77777777" w:rsidR="00174687" w:rsidRDefault="00174687" w:rsidP="005D5261">
            <w:pPr>
              <w:ind w:left="1410" w:hanging="1410"/>
              <w:rPr>
                <w:b/>
                <w:bCs/>
              </w:rPr>
            </w:pPr>
          </w:p>
          <w:p w14:paraId="360D5BBB" w14:textId="77777777" w:rsidR="00174687" w:rsidRDefault="00174687" w:rsidP="005D5261">
            <w:pPr>
              <w:ind w:left="1410" w:hanging="1410"/>
              <w:rPr>
                <w:b/>
                <w:bCs/>
              </w:rPr>
            </w:pPr>
          </w:p>
          <w:p w14:paraId="3984DA78" w14:textId="77777777" w:rsidR="00174687" w:rsidRDefault="00174687" w:rsidP="005D5261">
            <w:pPr>
              <w:ind w:left="1410" w:hanging="1410"/>
              <w:rPr>
                <w:b/>
                <w:bCs/>
              </w:rPr>
            </w:pPr>
          </w:p>
          <w:p w14:paraId="38BDF6A6" w14:textId="77777777" w:rsidR="00174687" w:rsidRDefault="00174687" w:rsidP="005D5261">
            <w:pPr>
              <w:ind w:left="1410" w:hanging="1410"/>
              <w:rPr>
                <w:b/>
                <w:bCs/>
              </w:rPr>
            </w:pPr>
            <w:r>
              <w:rPr>
                <w:b/>
                <w:bCs/>
              </w:rPr>
              <w:t>Enthousiasme leerling</w:t>
            </w:r>
          </w:p>
          <w:p w14:paraId="6AAC1BF6" w14:textId="77777777" w:rsidR="00174687" w:rsidRDefault="00174687" w:rsidP="005D5261">
            <w:pPr>
              <w:rPr>
                <w:b/>
                <w:bCs/>
              </w:rPr>
            </w:pPr>
            <w:r>
              <w:rPr>
                <w:b/>
                <w:bCs/>
              </w:rPr>
              <w:t>Betrokkenheid</w:t>
            </w:r>
          </w:p>
          <w:p w14:paraId="67B9AE84" w14:textId="77777777" w:rsidR="00174687" w:rsidRDefault="00174687" w:rsidP="005D5261">
            <w:pPr>
              <w:rPr>
                <w:b/>
                <w:bCs/>
              </w:rPr>
            </w:pPr>
          </w:p>
          <w:p w14:paraId="5968EB59" w14:textId="77777777" w:rsidR="00174687" w:rsidRDefault="00174687" w:rsidP="005D5261">
            <w:pPr>
              <w:pStyle w:val="Geenafstand"/>
              <w:tabs>
                <w:tab w:val="left" w:pos="2295"/>
              </w:tabs>
              <w:rPr>
                <w:b/>
                <w:bCs/>
              </w:rPr>
            </w:pPr>
            <w:r>
              <w:rPr>
                <w:b/>
                <w:bCs/>
              </w:rPr>
              <w:t>Enthousiasme overdragen</w:t>
            </w:r>
          </w:p>
          <w:p w14:paraId="291996AA" w14:textId="77777777" w:rsidR="00174687" w:rsidRDefault="00174687" w:rsidP="005D5261">
            <w:pPr>
              <w:rPr>
                <w:b/>
                <w:bCs/>
              </w:rPr>
            </w:pPr>
          </w:p>
          <w:p w14:paraId="55B5CFB9" w14:textId="77777777" w:rsidR="00174687" w:rsidRDefault="00174687" w:rsidP="005D5261">
            <w:pPr>
              <w:rPr>
                <w:b/>
                <w:bCs/>
              </w:rPr>
            </w:pPr>
          </w:p>
          <w:p w14:paraId="3AEECF7D" w14:textId="77777777" w:rsidR="00174687" w:rsidRDefault="00174687" w:rsidP="005D5261">
            <w:pPr>
              <w:rPr>
                <w:b/>
                <w:bCs/>
              </w:rPr>
            </w:pPr>
          </w:p>
          <w:p w14:paraId="769ABBBC" w14:textId="77777777" w:rsidR="00174687" w:rsidRDefault="00174687" w:rsidP="005D5261">
            <w:pPr>
              <w:rPr>
                <w:b/>
                <w:bCs/>
              </w:rPr>
            </w:pPr>
          </w:p>
          <w:p w14:paraId="29210685" w14:textId="77777777" w:rsidR="00174687" w:rsidRDefault="00174687" w:rsidP="005D5261">
            <w:pPr>
              <w:rPr>
                <w:b/>
                <w:bCs/>
              </w:rPr>
            </w:pPr>
            <w:r>
              <w:rPr>
                <w:b/>
                <w:bCs/>
              </w:rPr>
              <w:t>Enthousiasme leerling</w:t>
            </w:r>
          </w:p>
          <w:p w14:paraId="7303F375" w14:textId="77777777" w:rsidR="00174687" w:rsidRDefault="00174687" w:rsidP="005D5261">
            <w:pPr>
              <w:rPr>
                <w:b/>
                <w:bCs/>
              </w:rPr>
            </w:pPr>
            <w:r>
              <w:rPr>
                <w:b/>
                <w:bCs/>
              </w:rPr>
              <w:t>Betrokkenheid</w:t>
            </w:r>
          </w:p>
          <w:p w14:paraId="799FB2DB" w14:textId="77777777" w:rsidR="00174687" w:rsidRDefault="00174687" w:rsidP="005D5261">
            <w:pPr>
              <w:rPr>
                <w:b/>
                <w:bCs/>
              </w:rPr>
            </w:pPr>
          </w:p>
          <w:p w14:paraId="7E9D765D" w14:textId="77777777" w:rsidR="00174687" w:rsidRDefault="00174687" w:rsidP="005D5261">
            <w:pPr>
              <w:rPr>
                <w:b/>
                <w:bCs/>
              </w:rPr>
            </w:pPr>
          </w:p>
          <w:p w14:paraId="79D2C2E5" w14:textId="77777777" w:rsidR="00174687" w:rsidRDefault="00174687" w:rsidP="005D5261">
            <w:pPr>
              <w:rPr>
                <w:b/>
                <w:bCs/>
              </w:rPr>
            </w:pPr>
          </w:p>
          <w:p w14:paraId="258BC7CD" w14:textId="77777777" w:rsidR="00174687" w:rsidRDefault="00174687" w:rsidP="005D5261">
            <w:pPr>
              <w:rPr>
                <w:b/>
                <w:bCs/>
              </w:rPr>
            </w:pPr>
          </w:p>
          <w:p w14:paraId="7E7CB9A4" w14:textId="77777777" w:rsidR="00174687" w:rsidRDefault="00174687" w:rsidP="005D5261">
            <w:pPr>
              <w:rPr>
                <w:b/>
                <w:bCs/>
              </w:rPr>
            </w:pPr>
            <w:r>
              <w:rPr>
                <w:b/>
                <w:bCs/>
              </w:rPr>
              <w:t>Enthousiasme leerling</w:t>
            </w:r>
          </w:p>
          <w:p w14:paraId="11EAD54C" w14:textId="77777777" w:rsidR="00174687" w:rsidRDefault="00174687" w:rsidP="005D5261">
            <w:pPr>
              <w:rPr>
                <w:b/>
                <w:bCs/>
              </w:rPr>
            </w:pPr>
          </w:p>
          <w:p w14:paraId="79057CE1" w14:textId="77777777" w:rsidR="00174687" w:rsidRPr="005D457D" w:rsidRDefault="00174687" w:rsidP="005D5261">
            <w:pPr>
              <w:rPr>
                <w:b/>
                <w:bCs/>
              </w:rPr>
            </w:pPr>
            <w:r>
              <w:rPr>
                <w:b/>
                <w:bCs/>
              </w:rPr>
              <w:t>Enthousiasme</w:t>
            </w:r>
          </w:p>
        </w:tc>
      </w:tr>
    </w:tbl>
    <w:p w14:paraId="7CCC8D4C" w14:textId="77777777" w:rsidR="00174687" w:rsidRDefault="00174687" w:rsidP="00174687"/>
    <w:p w14:paraId="4E5590BF" w14:textId="77777777" w:rsidR="00174687" w:rsidRDefault="00174687" w:rsidP="00174687">
      <w:pPr>
        <w:pStyle w:val="Kop4"/>
      </w:pPr>
      <w:r>
        <w:lastRenderedPageBreak/>
        <w:t>Tussentijdse samenhang vakdidactiek met aandacht voor het enthousiasme en plezier</w:t>
      </w:r>
    </w:p>
    <w:p w14:paraId="439EDE35" w14:textId="77777777" w:rsidR="00174687" w:rsidRDefault="00174687" w:rsidP="00174687">
      <w:pPr>
        <w:pStyle w:val="Geenafstand"/>
      </w:pPr>
      <w:r>
        <w:rPr>
          <w:noProof/>
        </w:rPr>
        <w:drawing>
          <wp:anchor distT="0" distB="0" distL="114300" distR="114300" simplePos="0" relativeHeight="251753984" behindDoc="0" locked="0" layoutInCell="1" allowOverlap="1" wp14:anchorId="236A8DDC" wp14:editId="49D1097D">
            <wp:simplePos x="0" y="0"/>
            <wp:positionH relativeFrom="column">
              <wp:posOffset>3107690</wp:posOffset>
            </wp:positionH>
            <wp:positionV relativeFrom="paragraph">
              <wp:posOffset>191135</wp:posOffset>
            </wp:positionV>
            <wp:extent cx="3439160" cy="1326515"/>
            <wp:effectExtent l="0" t="0" r="0" b="0"/>
            <wp:wrapSquare wrapText="bothSides"/>
            <wp:docPr id="5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 descr="Afbeelding met tekst&#10;&#10;Automatisch gegenereerde beschrijv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39160" cy="1326515"/>
                    </a:xfrm>
                    <a:prstGeom prst="rect">
                      <a:avLst/>
                    </a:prstGeom>
                    <a:noFill/>
                    <a:ln>
                      <a:noFill/>
                    </a:ln>
                  </pic:spPr>
                </pic:pic>
              </a:graphicData>
            </a:graphic>
            <wp14:sizeRelH relativeFrom="page">
              <wp14:pctWidth>0</wp14:pctWidth>
            </wp14:sizeRelH>
            <wp14:sizeRelV relativeFrom="page">
              <wp14:pctHeight>0</wp14:pctHeight>
            </wp14:sizeRelV>
          </wp:anchor>
        </w:drawing>
      </w:r>
      <w:r>
        <w:t>In zes van de zes begeleidingsgesprekken gaat het gedeeltelijk over enthousiasme en plezier. Dit plezier uit zich zowel bij de respondenten (respondent 2: ‘</w:t>
      </w:r>
      <w:r w:rsidRPr="00201593">
        <w:t>Wat ik wat ik heel fijn vond, is dat ik… mijn eigen enthousiasme, want ik vond het heel leuk om te doen, want ik hou wel van… van dramales.</w:t>
      </w:r>
      <w:r>
        <w:t>’), maar het wordt ook geobserveerd in de situatie bij de leerlingen (respondent 4: ‘</w:t>
      </w:r>
      <w:r w:rsidRPr="00201593">
        <w:t>En ja, ik vond dat erg leuk om te zien dat de achterste stond bij hem op een stoel, want die wilden niks missen.</w:t>
      </w:r>
      <w:r>
        <w:t>’ &amp; respondent 10: ‘</w:t>
      </w:r>
      <w:r w:rsidRPr="00201593">
        <w:t>Heel enthousiast. Vonden het echt wel hoe ha.</w:t>
      </w:r>
      <w:r>
        <w:t xml:space="preserve">’). Binnen het plezier worden ook aspecten genoemd die daar verwant aan zijn of een relatie mee kennen, zoals dat geobserveerd wordt dat leerlingen echt aan het genieten zijn of zich verwonderen. </w:t>
      </w:r>
    </w:p>
    <w:p w14:paraId="40BF6388" w14:textId="77777777" w:rsidR="00174687" w:rsidRDefault="00174687" w:rsidP="00174687">
      <w:pPr>
        <w:pStyle w:val="Kop3"/>
      </w:pPr>
      <w:bookmarkStart w:id="146" w:name="_Toc96701527"/>
      <w:r w:rsidRPr="000137D7">
        <w:t>Over vakdidactiek: creativiteit en productie</w:t>
      </w:r>
      <w:bookmarkEnd w:id="146"/>
    </w:p>
    <w:tbl>
      <w:tblPr>
        <w:tblStyle w:val="Tabelraster"/>
        <w:tblW w:w="11341" w:type="dxa"/>
        <w:tblInd w:w="-743" w:type="dxa"/>
        <w:tblLook w:val="04A0" w:firstRow="1" w:lastRow="0" w:firstColumn="1" w:lastColumn="0" w:noHBand="0" w:noVBand="1"/>
      </w:tblPr>
      <w:tblGrid>
        <w:gridCol w:w="7939"/>
        <w:gridCol w:w="3402"/>
      </w:tblGrid>
      <w:tr w:rsidR="00174687" w14:paraId="42680581" w14:textId="77777777" w:rsidTr="005D5261">
        <w:tc>
          <w:tcPr>
            <w:tcW w:w="7939" w:type="dxa"/>
            <w:shd w:val="clear" w:color="auto" w:fill="66FFFF"/>
          </w:tcPr>
          <w:p w14:paraId="095A2ECD" w14:textId="77777777" w:rsidR="00174687" w:rsidRPr="009663F0" w:rsidRDefault="00174687" w:rsidP="005D5261">
            <w:pPr>
              <w:rPr>
                <w:color w:val="FF0000"/>
              </w:rPr>
            </w:pPr>
            <w:r w:rsidRPr="005372B4">
              <w:rPr>
                <w:color w:val="FF0000"/>
                <w:highlight w:val="cyan"/>
              </w:rPr>
              <w:t xml:space="preserve">Vakdidactiek: </w:t>
            </w:r>
            <w:r w:rsidRPr="00D13F9E">
              <w:rPr>
                <w:color w:val="FF0000"/>
                <w:highlight w:val="cyan"/>
              </w:rPr>
              <w:t>creativiteit en productie</w:t>
            </w:r>
          </w:p>
          <w:p w14:paraId="63C23281" w14:textId="77777777" w:rsidR="00174687" w:rsidRDefault="00174687" w:rsidP="005D5261"/>
        </w:tc>
        <w:tc>
          <w:tcPr>
            <w:tcW w:w="3402" w:type="dxa"/>
            <w:shd w:val="clear" w:color="auto" w:fill="66FFFF"/>
          </w:tcPr>
          <w:p w14:paraId="2C187C5F" w14:textId="77777777" w:rsidR="00174687" w:rsidRPr="005372B4" w:rsidRDefault="00174687" w:rsidP="005D5261">
            <w:pPr>
              <w:rPr>
                <w:color w:val="FF0000"/>
                <w:highlight w:val="cyan"/>
              </w:rPr>
            </w:pPr>
            <w:r>
              <w:rPr>
                <w:color w:val="FF0000"/>
                <w:highlight w:val="cyan"/>
              </w:rPr>
              <w:t xml:space="preserve">Kernwoorden </w:t>
            </w:r>
            <w:r w:rsidRPr="009F5891">
              <w:rPr>
                <w:color w:val="FF0000"/>
              </w:rPr>
              <w:t>(Zwart=student, Rood=praktijkbegeleider)</w:t>
            </w:r>
          </w:p>
        </w:tc>
      </w:tr>
      <w:tr w:rsidR="00174687" w14:paraId="7E8EA9F6" w14:textId="77777777" w:rsidTr="005D5261">
        <w:tc>
          <w:tcPr>
            <w:tcW w:w="7939" w:type="dxa"/>
          </w:tcPr>
          <w:p w14:paraId="2BA7FA29" w14:textId="77777777" w:rsidR="00174687" w:rsidRPr="00201593" w:rsidRDefault="00174687" w:rsidP="005D5261">
            <w:pPr>
              <w:pStyle w:val="Geenafstand"/>
              <w:rPr>
                <w:b/>
                <w:bCs/>
              </w:rPr>
            </w:pPr>
            <w:r w:rsidRPr="00201593">
              <w:rPr>
                <w:b/>
                <w:bCs/>
              </w:rPr>
              <w:t>RESPONDENT 1</w:t>
            </w:r>
          </w:p>
          <w:p w14:paraId="6634B7A1" w14:textId="77777777" w:rsidR="00174687" w:rsidRPr="00201593" w:rsidRDefault="00174687" w:rsidP="005D5261">
            <w:pPr>
              <w:pStyle w:val="Geenafstand"/>
              <w:pBdr>
                <w:bottom w:val="single" w:sz="6" w:space="1" w:color="auto"/>
              </w:pBdr>
            </w:pPr>
            <w:r w:rsidRPr="00201593">
              <w:t>B.</w:t>
            </w:r>
            <w:r w:rsidRPr="00201593">
              <w:rPr>
                <w:b/>
                <w:bCs/>
              </w:rPr>
              <w:t xml:space="preserve">      </w:t>
            </w:r>
            <w:r w:rsidRPr="00201593">
              <w:t>Niet ieder spel was hetzelfde. In het begin wel natuurlijk van hé, wat doen jullie mijn huis? Ja, op een gegeven moment. Twee meiden sleepte over de vloer… maakte ik een grapje: ‘oh, jullie zijn, de schoonmakers, je komt de vloer vast dweilen’.</w:t>
            </w:r>
          </w:p>
          <w:p w14:paraId="0F75994C" w14:textId="77777777" w:rsidR="00174687" w:rsidRPr="00201593" w:rsidRDefault="00174687" w:rsidP="005D5261">
            <w:pPr>
              <w:ind w:left="705" w:hanging="705"/>
            </w:pPr>
            <w:r w:rsidRPr="00201593">
              <w:t xml:space="preserve">B.       Dat gaat hierbij niet. Dus je moet er ook wel open… </w:t>
            </w:r>
          </w:p>
          <w:p w14:paraId="2D86AB1D" w14:textId="77777777" w:rsidR="00174687" w:rsidRPr="00201593" w:rsidRDefault="00174687" w:rsidP="005D5261">
            <w:pPr>
              <w:ind w:left="705" w:hanging="705"/>
            </w:pPr>
            <w:r w:rsidRPr="00201593">
              <w:t>PBL B.</w:t>
            </w:r>
            <w:r w:rsidRPr="00201593">
              <w:tab/>
              <w:t>Ja…</w:t>
            </w:r>
          </w:p>
          <w:p w14:paraId="225F3B59" w14:textId="77777777" w:rsidR="00174687" w:rsidRPr="00201593" w:rsidRDefault="00174687" w:rsidP="005D5261">
            <w:pPr>
              <w:ind w:left="705" w:hanging="705"/>
            </w:pPr>
            <w:r w:rsidRPr="00201593">
              <w:t>B.</w:t>
            </w:r>
            <w:r w:rsidRPr="00201593">
              <w:tab/>
              <w:t xml:space="preserve">Meer keuze hebben voor jezelf, </w:t>
            </w:r>
          </w:p>
          <w:p w14:paraId="3A748792" w14:textId="77777777" w:rsidR="00174687" w:rsidRPr="00201593" w:rsidRDefault="00174687" w:rsidP="005D5261">
            <w:pPr>
              <w:pStyle w:val="Geenafstand"/>
              <w:pBdr>
                <w:bottom w:val="single" w:sz="6" w:space="1" w:color="auto"/>
              </w:pBdr>
            </w:pPr>
            <w:r w:rsidRPr="00201593">
              <w:t>PBL B.</w:t>
            </w:r>
            <w:r w:rsidRPr="00201593">
              <w:tab/>
              <w:t>Niet alleen voor de improvisatie van de kinderen maar ook jou.</w:t>
            </w:r>
          </w:p>
          <w:p w14:paraId="2381B565" w14:textId="77777777" w:rsidR="00174687" w:rsidRPr="00201593" w:rsidRDefault="00174687" w:rsidP="005D5261">
            <w:pPr>
              <w:pStyle w:val="Geenafstand"/>
            </w:pPr>
          </w:p>
          <w:p w14:paraId="4218B6DD" w14:textId="77777777" w:rsidR="00174687" w:rsidRPr="00201593" w:rsidRDefault="00174687" w:rsidP="005D5261">
            <w:pPr>
              <w:pStyle w:val="Geenafstand"/>
              <w:rPr>
                <w:b/>
                <w:bCs/>
              </w:rPr>
            </w:pPr>
            <w:r w:rsidRPr="00201593">
              <w:rPr>
                <w:b/>
                <w:bCs/>
              </w:rPr>
              <w:t>RESPONDENT 2</w:t>
            </w:r>
          </w:p>
          <w:p w14:paraId="492C0796" w14:textId="77777777" w:rsidR="00174687" w:rsidRPr="00201593" w:rsidRDefault="00174687" w:rsidP="005D5261">
            <w:pPr>
              <w:pStyle w:val="Geenafstand"/>
              <w:pBdr>
                <w:top w:val="single" w:sz="6" w:space="1" w:color="auto"/>
                <w:bottom w:val="single" w:sz="6" w:space="1" w:color="auto"/>
              </w:pBdr>
            </w:pPr>
            <w:r w:rsidRPr="00201593">
              <w:t xml:space="preserve">S.     </w:t>
            </w:r>
            <w:proofErr w:type="gramStart"/>
            <w:r w:rsidRPr="00201593">
              <w:t>ik</w:t>
            </w:r>
            <w:proofErr w:type="gramEnd"/>
            <w:r w:rsidRPr="00201593">
              <w:t xml:space="preserve"> vond het vooral fijn, dat het, belangrijk, om heel veel vrijheid te creëren. Dat ze dus inderdaad zo snel mogelijk zelf zich zo vrij mogelijk voelen.</w:t>
            </w:r>
          </w:p>
          <w:p w14:paraId="392BF463" w14:textId="77777777" w:rsidR="00174687" w:rsidRPr="00201593" w:rsidRDefault="00174687" w:rsidP="005D5261">
            <w:pPr>
              <w:pStyle w:val="Geenafstand"/>
              <w:pBdr>
                <w:bottom w:val="single" w:sz="6" w:space="1" w:color="auto"/>
                <w:between w:val="single" w:sz="6" w:space="1" w:color="auto"/>
              </w:pBdr>
            </w:pPr>
            <w:r w:rsidRPr="00201593">
              <w:t xml:space="preserve">LK.     </w:t>
            </w:r>
            <w:proofErr w:type="gramStart"/>
            <w:r w:rsidRPr="00201593">
              <w:t>er</w:t>
            </w:r>
            <w:proofErr w:type="gramEnd"/>
            <w:r w:rsidRPr="00201593">
              <w:t xml:space="preserve"> wordt bij elkaar afgekeken en dan wordt ook naar mij gekeken van hoe hij dat dan en wat de kinderen kan ik daarmee doen.</w:t>
            </w:r>
          </w:p>
          <w:p w14:paraId="664B4D35" w14:textId="77777777" w:rsidR="00174687" w:rsidRPr="00201593" w:rsidRDefault="00174687" w:rsidP="005D5261">
            <w:pPr>
              <w:pStyle w:val="Geenafstand"/>
              <w:rPr>
                <w:b/>
                <w:bCs/>
              </w:rPr>
            </w:pPr>
            <w:r w:rsidRPr="00201593">
              <w:rPr>
                <w:b/>
                <w:bCs/>
              </w:rPr>
              <w:t>RESPONDENT 3</w:t>
            </w:r>
          </w:p>
          <w:p w14:paraId="71DDE2E3" w14:textId="77777777" w:rsidR="00174687" w:rsidRPr="00201593" w:rsidRDefault="00174687" w:rsidP="005D5261">
            <w:pPr>
              <w:pStyle w:val="Geenafstand"/>
            </w:pPr>
            <w:r w:rsidRPr="00201593">
              <w:t xml:space="preserve">K.      Eigenlijk Iedereen, …, doet wat en reageert op de vogel. Doen net alsof ze hem zien. En ook wel op hun eigen manier, dus niet dat ze </w:t>
            </w:r>
            <w:proofErr w:type="gramStart"/>
            <w:r w:rsidRPr="00201593">
              <w:t>perse</w:t>
            </w:r>
            <w:proofErr w:type="gramEnd"/>
            <w:r w:rsidRPr="00201593">
              <w:t xml:space="preserve"> elkaar nadoen, maar je ziet wel verschillende reacties.</w:t>
            </w:r>
          </w:p>
          <w:p w14:paraId="6856093C" w14:textId="77777777" w:rsidR="00174687" w:rsidRPr="00201593" w:rsidRDefault="00174687" w:rsidP="005D5261">
            <w:pPr>
              <w:pStyle w:val="Geenafstand"/>
              <w:pBdr>
                <w:top w:val="single" w:sz="6" w:space="1" w:color="auto"/>
                <w:bottom w:val="single" w:sz="6" w:space="1" w:color="auto"/>
              </w:pBdr>
            </w:pPr>
            <w:r w:rsidRPr="00201593">
              <w:t>K.      Je ziet dat het veilig genoeg is om te kiezen voor… Je eigen manier van uitbeelden. En, dat is denk ik ook wel heel fijn. Ja.</w:t>
            </w:r>
          </w:p>
          <w:p w14:paraId="47AD3CDB" w14:textId="77777777" w:rsidR="00174687" w:rsidRPr="00201593" w:rsidRDefault="00174687" w:rsidP="005D5261">
            <w:pPr>
              <w:pStyle w:val="Geenafstand"/>
              <w:rPr>
                <w:b/>
                <w:bCs/>
              </w:rPr>
            </w:pPr>
            <w:r w:rsidRPr="00201593">
              <w:rPr>
                <w:b/>
                <w:bCs/>
              </w:rPr>
              <w:t>RESPONDENT 6</w:t>
            </w:r>
          </w:p>
          <w:p w14:paraId="5C047346" w14:textId="77777777" w:rsidR="00174687" w:rsidRPr="00201593" w:rsidRDefault="00174687" w:rsidP="005D5261">
            <w:pPr>
              <w:pBdr>
                <w:bottom w:val="single" w:sz="6" w:space="1" w:color="auto"/>
              </w:pBdr>
              <w:ind w:left="1410" w:hanging="1410"/>
            </w:pPr>
            <w:r w:rsidRPr="00201593">
              <w:t xml:space="preserve">Student L.   Ze deden wel trouwens allemaal politieagent, maar ook alweer allemaal op een andere manier. </w:t>
            </w:r>
          </w:p>
          <w:p w14:paraId="31C73CD7" w14:textId="77777777" w:rsidR="00174687" w:rsidRPr="00201593" w:rsidRDefault="00174687" w:rsidP="005D5261">
            <w:pPr>
              <w:pStyle w:val="Geenafstand"/>
              <w:rPr>
                <w:b/>
                <w:bCs/>
              </w:rPr>
            </w:pPr>
            <w:r w:rsidRPr="00201593">
              <w:rPr>
                <w:b/>
                <w:bCs/>
              </w:rPr>
              <w:t>RESPONDENT 10</w:t>
            </w:r>
          </w:p>
          <w:p w14:paraId="4375D9F9" w14:textId="77777777" w:rsidR="00174687" w:rsidRPr="00201593" w:rsidRDefault="00174687" w:rsidP="005D5261">
            <w:pPr>
              <w:ind w:left="1410" w:hanging="1410"/>
            </w:pPr>
            <w:r w:rsidRPr="00201593">
              <w:t xml:space="preserve">Student N.   Terwijl wat kun je allemaal doen met die laserstralen? Hoe kun je ze ontwijken? </w:t>
            </w:r>
          </w:p>
          <w:p w14:paraId="1B380571" w14:textId="77777777" w:rsidR="00174687" w:rsidRPr="00201593" w:rsidRDefault="00174687" w:rsidP="005D5261">
            <w:pPr>
              <w:pBdr>
                <w:top w:val="single" w:sz="6" w:space="1" w:color="auto"/>
                <w:bottom w:val="single" w:sz="6" w:space="1" w:color="auto"/>
              </w:pBdr>
              <w:ind w:left="1410" w:hanging="1410"/>
            </w:pPr>
            <w:r w:rsidRPr="00201593">
              <w:t>Student N:</w:t>
            </w:r>
            <w:r w:rsidRPr="00201593">
              <w:tab/>
              <w:t>En dat ze een vr… vrij uh? Hun gang konden gaan, zeg maar. De fantasie, de vrije lopen, dus niet drama als in een voorgevormd toneelstukje…</w:t>
            </w:r>
          </w:p>
          <w:p w14:paraId="4F358DAD" w14:textId="77777777" w:rsidR="00174687" w:rsidRPr="00201593" w:rsidRDefault="00174687" w:rsidP="005D5261">
            <w:pPr>
              <w:pBdr>
                <w:bottom w:val="single" w:sz="6" w:space="1" w:color="auto"/>
                <w:between w:val="single" w:sz="6" w:space="1" w:color="auto"/>
              </w:pBdr>
              <w:ind w:left="1410" w:hanging="1410"/>
            </w:pPr>
            <w:r w:rsidRPr="00201593">
              <w:t>Student N:</w:t>
            </w:r>
            <w:r w:rsidRPr="00201593">
              <w:tab/>
              <w:t xml:space="preserve">Het enthousiasme! Ik heb het laserstralen op hoogtes gezien die er niet waren en ook bij de schilderijen. Dat verschilde wel een beetje, want ik merkte wel dat ze elkaar gingen kopiëren. Er was er een neergeschoten iemand en voor je het weet lag iedereen neergeschoten te wezen, </w:t>
            </w:r>
          </w:p>
          <w:p w14:paraId="54890694" w14:textId="77777777" w:rsidR="00174687" w:rsidRPr="00201593" w:rsidRDefault="00174687" w:rsidP="005D5261">
            <w:pPr>
              <w:ind w:left="1410" w:hanging="1410"/>
            </w:pPr>
            <w:r w:rsidRPr="00201593">
              <w:lastRenderedPageBreak/>
              <w:t>PBL N:</w:t>
            </w:r>
            <w:r w:rsidRPr="00201593">
              <w:tab/>
              <w:t xml:space="preserve">Dat was vooraf een goed idee geweest hè? Van en </w:t>
            </w:r>
            <w:proofErr w:type="gramStart"/>
            <w:r w:rsidRPr="00201593">
              <w:t>dan,..</w:t>
            </w:r>
            <w:proofErr w:type="gramEnd"/>
            <w:r w:rsidRPr="00201593">
              <w:t xml:space="preserve"> Als je dan had opgenoemd van </w:t>
            </w:r>
            <w:proofErr w:type="gramStart"/>
            <w:r w:rsidRPr="00201593">
              <w:t>oh,…</w:t>
            </w:r>
            <w:proofErr w:type="gramEnd"/>
            <w:r w:rsidRPr="00201593">
              <w:t xml:space="preserve"> We gaan </w:t>
            </w:r>
            <w:proofErr w:type="spellStart"/>
            <w:r w:rsidRPr="00201593">
              <w:t>zometeen</w:t>
            </w:r>
            <w:proofErr w:type="spellEnd"/>
            <w:r w:rsidRPr="00201593">
              <w:t xml:space="preserve"> schilderijen uitbeelden… Ga héél even kijken. Als er 10 schilderijen hangen dan, dan komen ze met andere ideeën en nu denk ik dat misschien toch ook wel, hè…</w:t>
            </w:r>
          </w:p>
          <w:p w14:paraId="27CE48B7" w14:textId="77777777" w:rsidR="00174687" w:rsidRPr="00201593" w:rsidRDefault="00174687" w:rsidP="005D5261">
            <w:pPr>
              <w:ind w:left="1410" w:hanging="1410"/>
            </w:pPr>
          </w:p>
          <w:p w14:paraId="2FC84C01" w14:textId="77777777" w:rsidR="00174687" w:rsidRPr="00201593" w:rsidRDefault="00174687" w:rsidP="005D5261">
            <w:pPr>
              <w:pStyle w:val="Geenafstand"/>
            </w:pPr>
          </w:p>
        </w:tc>
        <w:tc>
          <w:tcPr>
            <w:tcW w:w="3402" w:type="dxa"/>
          </w:tcPr>
          <w:p w14:paraId="32188CB1" w14:textId="77777777" w:rsidR="00174687" w:rsidRDefault="00174687" w:rsidP="005D5261">
            <w:pPr>
              <w:pStyle w:val="Geenafstand"/>
              <w:rPr>
                <w:b/>
                <w:bCs/>
              </w:rPr>
            </w:pPr>
          </w:p>
          <w:p w14:paraId="72DA4355" w14:textId="77777777" w:rsidR="00174687" w:rsidRDefault="00174687" w:rsidP="005D5261">
            <w:pPr>
              <w:pStyle w:val="Geenafstand"/>
              <w:rPr>
                <w:b/>
                <w:bCs/>
              </w:rPr>
            </w:pPr>
            <w:r>
              <w:rPr>
                <w:b/>
                <w:bCs/>
              </w:rPr>
              <w:t>Divergeren door leerlingen</w:t>
            </w:r>
          </w:p>
          <w:p w14:paraId="3A55F656" w14:textId="77777777" w:rsidR="00174687" w:rsidRDefault="00174687" w:rsidP="005D5261">
            <w:pPr>
              <w:pStyle w:val="Geenafstand"/>
              <w:rPr>
                <w:b/>
                <w:bCs/>
              </w:rPr>
            </w:pPr>
          </w:p>
          <w:p w14:paraId="0ED80ECC" w14:textId="77777777" w:rsidR="00174687" w:rsidRDefault="00174687" w:rsidP="005D5261">
            <w:pPr>
              <w:pStyle w:val="Geenafstand"/>
              <w:rPr>
                <w:b/>
                <w:bCs/>
              </w:rPr>
            </w:pPr>
          </w:p>
          <w:p w14:paraId="11BC5B83" w14:textId="77777777" w:rsidR="00174687" w:rsidRDefault="00174687" w:rsidP="005D5261">
            <w:pPr>
              <w:pStyle w:val="Geenafstand"/>
              <w:rPr>
                <w:b/>
                <w:bCs/>
              </w:rPr>
            </w:pPr>
          </w:p>
          <w:p w14:paraId="020F7B4C" w14:textId="77777777" w:rsidR="00174687" w:rsidRDefault="00174687" w:rsidP="005D5261">
            <w:pPr>
              <w:pStyle w:val="Geenafstand"/>
              <w:rPr>
                <w:b/>
                <w:bCs/>
              </w:rPr>
            </w:pPr>
          </w:p>
          <w:p w14:paraId="26F9C9C2" w14:textId="77777777" w:rsidR="00174687" w:rsidRPr="00A37C4B" w:rsidRDefault="00174687" w:rsidP="005D5261">
            <w:pPr>
              <w:pStyle w:val="Geenafstand"/>
              <w:rPr>
                <w:b/>
                <w:bCs/>
                <w:color w:val="FF0000"/>
              </w:rPr>
            </w:pPr>
            <w:r w:rsidRPr="00A37C4B">
              <w:rPr>
                <w:b/>
                <w:bCs/>
                <w:color w:val="FF0000"/>
              </w:rPr>
              <w:t>Keuzes bieden</w:t>
            </w:r>
          </w:p>
          <w:p w14:paraId="57BDE554" w14:textId="77777777" w:rsidR="00174687" w:rsidRDefault="00174687" w:rsidP="005D5261">
            <w:pPr>
              <w:pStyle w:val="Geenafstand"/>
              <w:rPr>
                <w:b/>
                <w:bCs/>
              </w:rPr>
            </w:pPr>
          </w:p>
          <w:p w14:paraId="2B13ADCB" w14:textId="77777777" w:rsidR="00174687" w:rsidRDefault="00174687" w:rsidP="005D5261">
            <w:pPr>
              <w:pStyle w:val="Geenafstand"/>
              <w:rPr>
                <w:b/>
                <w:bCs/>
              </w:rPr>
            </w:pPr>
          </w:p>
          <w:p w14:paraId="2CFF1C44" w14:textId="77777777" w:rsidR="00174687" w:rsidRDefault="00174687" w:rsidP="005D5261">
            <w:pPr>
              <w:pStyle w:val="Geenafstand"/>
              <w:rPr>
                <w:b/>
                <w:bCs/>
              </w:rPr>
            </w:pPr>
          </w:p>
          <w:p w14:paraId="51EC162C" w14:textId="77777777" w:rsidR="00174687" w:rsidRDefault="00174687" w:rsidP="005D5261">
            <w:pPr>
              <w:pStyle w:val="Geenafstand"/>
              <w:rPr>
                <w:b/>
                <w:bCs/>
              </w:rPr>
            </w:pPr>
            <w:r>
              <w:rPr>
                <w:b/>
                <w:bCs/>
              </w:rPr>
              <w:t>Keuzes bieden</w:t>
            </w:r>
          </w:p>
          <w:p w14:paraId="691B7C09" w14:textId="77777777" w:rsidR="00174687" w:rsidRDefault="00174687" w:rsidP="005D5261">
            <w:pPr>
              <w:pStyle w:val="Geenafstand"/>
              <w:rPr>
                <w:b/>
                <w:bCs/>
              </w:rPr>
            </w:pPr>
          </w:p>
          <w:p w14:paraId="5E724E3E" w14:textId="77777777" w:rsidR="00174687" w:rsidRDefault="00174687" w:rsidP="005D5261">
            <w:pPr>
              <w:pStyle w:val="Geenafstand"/>
              <w:rPr>
                <w:b/>
                <w:bCs/>
              </w:rPr>
            </w:pPr>
            <w:r>
              <w:rPr>
                <w:b/>
                <w:bCs/>
              </w:rPr>
              <w:t>Imiteren</w:t>
            </w:r>
          </w:p>
          <w:p w14:paraId="62308CB8" w14:textId="77777777" w:rsidR="00174687" w:rsidRDefault="00174687" w:rsidP="005D5261">
            <w:pPr>
              <w:pStyle w:val="Geenafstand"/>
              <w:rPr>
                <w:b/>
                <w:bCs/>
              </w:rPr>
            </w:pPr>
          </w:p>
          <w:p w14:paraId="7B9353C5" w14:textId="77777777" w:rsidR="00174687" w:rsidRDefault="00174687" w:rsidP="005D5261">
            <w:pPr>
              <w:pStyle w:val="Geenafstand"/>
              <w:rPr>
                <w:b/>
                <w:bCs/>
              </w:rPr>
            </w:pPr>
          </w:p>
          <w:p w14:paraId="5E01A01B" w14:textId="77777777" w:rsidR="00174687" w:rsidRDefault="00174687" w:rsidP="005D5261">
            <w:pPr>
              <w:pStyle w:val="Geenafstand"/>
              <w:rPr>
                <w:b/>
                <w:bCs/>
              </w:rPr>
            </w:pPr>
            <w:r>
              <w:rPr>
                <w:b/>
                <w:bCs/>
              </w:rPr>
              <w:t>Divergeren door leerlingen</w:t>
            </w:r>
          </w:p>
          <w:p w14:paraId="7F68093E" w14:textId="77777777" w:rsidR="00174687" w:rsidRDefault="00174687" w:rsidP="005D5261">
            <w:pPr>
              <w:pStyle w:val="Geenafstand"/>
              <w:rPr>
                <w:b/>
                <w:bCs/>
              </w:rPr>
            </w:pPr>
          </w:p>
          <w:p w14:paraId="55377CC5" w14:textId="77777777" w:rsidR="00174687" w:rsidRDefault="00174687" w:rsidP="005D5261">
            <w:pPr>
              <w:pStyle w:val="Geenafstand"/>
              <w:rPr>
                <w:b/>
                <w:bCs/>
              </w:rPr>
            </w:pPr>
          </w:p>
          <w:p w14:paraId="4CBA651C" w14:textId="77777777" w:rsidR="00174687" w:rsidRDefault="00174687" w:rsidP="005D5261">
            <w:pPr>
              <w:pStyle w:val="Geenafstand"/>
              <w:rPr>
                <w:b/>
                <w:bCs/>
              </w:rPr>
            </w:pPr>
            <w:r>
              <w:rPr>
                <w:b/>
                <w:bCs/>
              </w:rPr>
              <w:t>Pedagogisch klimaat</w:t>
            </w:r>
          </w:p>
          <w:p w14:paraId="25C5D152" w14:textId="77777777" w:rsidR="00174687" w:rsidRDefault="00174687" w:rsidP="005D5261">
            <w:pPr>
              <w:pStyle w:val="Geenafstand"/>
              <w:rPr>
                <w:b/>
                <w:bCs/>
              </w:rPr>
            </w:pPr>
          </w:p>
          <w:p w14:paraId="30FBEAB7" w14:textId="77777777" w:rsidR="00174687" w:rsidRDefault="00174687" w:rsidP="005D5261">
            <w:pPr>
              <w:pStyle w:val="Geenafstand"/>
              <w:rPr>
                <w:b/>
                <w:bCs/>
              </w:rPr>
            </w:pPr>
          </w:p>
          <w:p w14:paraId="4B684399" w14:textId="77777777" w:rsidR="00174687" w:rsidRDefault="00174687" w:rsidP="005D5261">
            <w:pPr>
              <w:pStyle w:val="Geenafstand"/>
              <w:rPr>
                <w:b/>
                <w:bCs/>
              </w:rPr>
            </w:pPr>
            <w:r>
              <w:rPr>
                <w:b/>
                <w:bCs/>
              </w:rPr>
              <w:t>Divergeren door leerlingen</w:t>
            </w:r>
          </w:p>
          <w:p w14:paraId="79F62B9B" w14:textId="77777777" w:rsidR="00174687" w:rsidRDefault="00174687" w:rsidP="005D5261">
            <w:pPr>
              <w:pStyle w:val="Geenafstand"/>
              <w:rPr>
                <w:b/>
                <w:bCs/>
              </w:rPr>
            </w:pPr>
          </w:p>
          <w:p w14:paraId="73F3D024" w14:textId="77777777" w:rsidR="00174687" w:rsidRDefault="00174687" w:rsidP="005D5261">
            <w:pPr>
              <w:pStyle w:val="Geenafstand"/>
              <w:rPr>
                <w:b/>
                <w:bCs/>
              </w:rPr>
            </w:pPr>
          </w:p>
          <w:p w14:paraId="6B84F893" w14:textId="77777777" w:rsidR="00174687" w:rsidRDefault="00174687" w:rsidP="005D5261">
            <w:pPr>
              <w:pStyle w:val="Geenafstand"/>
              <w:rPr>
                <w:b/>
                <w:bCs/>
              </w:rPr>
            </w:pPr>
          </w:p>
          <w:p w14:paraId="67411736" w14:textId="77777777" w:rsidR="00174687" w:rsidRDefault="00174687" w:rsidP="005D5261">
            <w:pPr>
              <w:pStyle w:val="Geenafstand"/>
              <w:rPr>
                <w:b/>
                <w:bCs/>
              </w:rPr>
            </w:pPr>
            <w:r>
              <w:rPr>
                <w:b/>
                <w:bCs/>
              </w:rPr>
              <w:t>Keuzes bieden</w:t>
            </w:r>
          </w:p>
          <w:p w14:paraId="47245D8A" w14:textId="77777777" w:rsidR="00174687" w:rsidRDefault="00174687" w:rsidP="005D5261">
            <w:pPr>
              <w:pStyle w:val="Geenafstand"/>
              <w:rPr>
                <w:b/>
                <w:bCs/>
              </w:rPr>
            </w:pPr>
          </w:p>
          <w:p w14:paraId="592558B0" w14:textId="77777777" w:rsidR="00174687" w:rsidRDefault="00174687" w:rsidP="005D5261">
            <w:pPr>
              <w:pStyle w:val="Geenafstand"/>
              <w:rPr>
                <w:b/>
                <w:bCs/>
              </w:rPr>
            </w:pPr>
            <w:r>
              <w:rPr>
                <w:b/>
                <w:bCs/>
              </w:rPr>
              <w:t>Keuzes bieden</w:t>
            </w:r>
          </w:p>
          <w:p w14:paraId="08C844D0" w14:textId="77777777" w:rsidR="00174687" w:rsidRDefault="00174687" w:rsidP="005D5261">
            <w:pPr>
              <w:pStyle w:val="Geenafstand"/>
              <w:rPr>
                <w:b/>
                <w:bCs/>
              </w:rPr>
            </w:pPr>
          </w:p>
          <w:p w14:paraId="0604901F" w14:textId="77777777" w:rsidR="00174687" w:rsidRDefault="00174687" w:rsidP="005D5261">
            <w:pPr>
              <w:pStyle w:val="Geenafstand"/>
              <w:rPr>
                <w:b/>
                <w:bCs/>
              </w:rPr>
            </w:pPr>
          </w:p>
          <w:p w14:paraId="78199D58" w14:textId="77777777" w:rsidR="00174687" w:rsidRDefault="00174687" w:rsidP="005D5261">
            <w:pPr>
              <w:pStyle w:val="Geenafstand"/>
              <w:rPr>
                <w:b/>
                <w:bCs/>
              </w:rPr>
            </w:pPr>
          </w:p>
          <w:p w14:paraId="09B63FFE" w14:textId="77777777" w:rsidR="00174687" w:rsidRDefault="00174687" w:rsidP="005D5261">
            <w:pPr>
              <w:pStyle w:val="Geenafstand"/>
              <w:rPr>
                <w:b/>
                <w:bCs/>
              </w:rPr>
            </w:pPr>
            <w:r>
              <w:rPr>
                <w:b/>
                <w:bCs/>
              </w:rPr>
              <w:t>Imiteren</w:t>
            </w:r>
          </w:p>
          <w:p w14:paraId="2FC1B30A" w14:textId="77777777" w:rsidR="00174687" w:rsidRDefault="00174687" w:rsidP="005D5261">
            <w:pPr>
              <w:pStyle w:val="Geenafstand"/>
              <w:rPr>
                <w:b/>
                <w:bCs/>
              </w:rPr>
            </w:pPr>
          </w:p>
          <w:p w14:paraId="34FE5037" w14:textId="77777777" w:rsidR="00174687" w:rsidRDefault="00174687" w:rsidP="005D5261">
            <w:pPr>
              <w:pStyle w:val="Geenafstand"/>
              <w:rPr>
                <w:b/>
                <w:bCs/>
              </w:rPr>
            </w:pPr>
          </w:p>
          <w:p w14:paraId="1B580FB2" w14:textId="77777777" w:rsidR="00174687" w:rsidRDefault="00174687" w:rsidP="005D5261">
            <w:pPr>
              <w:pStyle w:val="Geenafstand"/>
              <w:rPr>
                <w:b/>
                <w:bCs/>
              </w:rPr>
            </w:pPr>
          </w:p>
          <w:p w14:paraId="1C5EDE9B" w14:textId="77777777" w:rsidR="00174687" w:rsidRPr="00A37C4B" w:rsidRDefault="00174687" w:rsidP="005D5261">
            <w:pPr>
              <w:pStyle w:val="Geenafstand"/>
              <w:rPr>
                <w:b/>
                <w:bCs/>
                <w:color w:val="FF0000"/>
              </w:rPr>
            </w:pPr>
            <w:r w:rsidRPr="00A37C4B">
              <w:rPr>
                <w:b/>
                <w:bCs/>
                <w:color w:val="FF0000"/>
              </w:rPr>
              <w:lastRenderedPageBreak/>
              <w:t>Verbeelding prikkelen</w:t>
            </w:r>
          </w:p>
        </w:tc>
      </w:tr>
    </w:tbl>
    <w:p w14:paraId="421B3169" w14:textId="77777777" w:rsidR="00174687" w:rsidRDefault="00174687" w:rsidP="00174687"/>
    <w:p w14:paraId="28436A7A" w14:textId="77777777" w:rsidR="00174687" w:rsidRDefault="00174687" w:rsidP="00174687">
      <w:pPr>
        <w:pStyle w:val="Kop4"/>
      </w:pPr>
      <w:r>
        <w:t>Tussentijdse samenhang vakdidactiek met aandacht voor het creativiteit en productie</w:t>
      </w:r>
    </w:p>
    <w:p w14:paraId="3D58A249" w14:textId="78F4C659" w:rsidR="00174687" w:rsidRDefault="00174687" w:rsidP="00174687">
      <w:r>
        <w:rPr>
          <w:noProof/>
        </w:rPr>
        <w:drawing>
          <wp:anchor distT="0" distB="0" distL="114300" distR="114300" simplePos="0" relativeHeight="251762176" behindDoc="0" locked="0" layoutInCell="1" allowOverlap="1" wp14:anchorId="7365CEB5" wp14:editId="23B7EED7">
            <wp:simplePos x="0" y="0"/>
            <wp:positionH relativeFrom="column">
              <wp:posOffset>2734310</wp:posOffset>
            </wp:positionH>
            <wp:positionV relativeFrom="paragraph">
              <wp:posOffset>95250</wp:posOffset>
            </wp:positionV>
            <wp:extent cx="4121150" cy="1082675"/>
            <wp:effectExtent l="0" t="0" r="0" b="0"/>
            <wp:wrapSquare wrapText="bothSides"/>
            <wp:docPr id="52"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 descr="Afbeelding met tekst&#10;&#10;Automatisch gegenereerde beschrijvi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12115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t>Vijf van de zes respondenten benoemen in de gesprekken aspecten die verbonden zijn aan creativiteit. Het is niet vreemd dat respondent 4 dit niet benoemt gezien het feit dat de drama-activiteit van deze respondent drama inzette als didactisch middel in de vorm van een voorstelling. De leerlingen zijn hier zelf niet bezig met productie van drama. Binnen het thema creativiteit komt meerdere malen naar voren dat de leerlingen keuzes wordt geboden (of moet worden geboden) binnen een dramales om het divergerende proces te ondersteunen (respondent 2: ‘</w:t>
      </w:r>
      <w:r w:rsidRPr="00201593">
        <w:t>ik vond het vooral fijn, dat het, belangrijk, om heel veel vrijheid te creëren.</w:t>
      </w:r>
      <w:r>
        <w:t xml:space="preserve">’). Daarnaast wordt ook door de respondenten opgemerkt dat </w:t>
      </w:r>
      <w:r w:rsidR="004C716E">
        <w:t>leerlinge</w:t>
      </w:r>
      <w:r>
        <w:t xml:space="preserve">n iets uitbeelden op de eigen manier en daarmee divergeren </w:t>
      </w:r>
      <w:r w:rsidR="00B27F33">
        <w:t>binnen</w:t>
      </w:r>
      <w:r>
        <w:t xml:space="preserve"> de opdracht (respondent 3: ‘</w:t>
      </w:r>
      <w:r w:rsidRPr="00201593">
        <w:t>Eigenlijk Iedereen, …, doet wat en reageert op de vogel. Doen net alsof ze hem zien. En ook wel op hun eigen manier, dus niet dat ze per se elkaar nadoen, maar je ziet wel verschillende reacties</w:t>
      </w:r>
      <w:r>
        <w:t xml:space="preserve">.’). </w:t>
      </w:r>
    </w:p>
    <w:p w14:paraId="0C56ADCE" w14:textId="77777777" w:rsidR="00174687" w:rsidRDefault="00174687" w:rsidP="00174687">
      <w:r>
        <w:t xml:space="preserve">De respondenten hebben in het gesprek zicht op de wijze van imitatie bij de leerlingen en bespreken hierin verschillende aspecten. </w:t>
      </w:r>
    </w:p>
    <w:p w14:paraId="74565ECC" w14:textId="77777777" w:rsidR="00174687" w:rsidRPr="003965AD" w:rsidRDefault="00174687" w:rsidP="00174687"/>
    <w:p w14:paraId="307FA355" w14:textId="77777777" w:rsidR="00174687" w:rsidRDefault="00174687" w:rsidP="00174687">
      <w:pPr>
        <w:pStyle w:val="Kop3"/>
      </w:pPr>
      <w:bookmarkStart w:id="147" w:name="_Toc96701528"/>
      <w:r w:rsidRPr="000137D7">
        <w:t>Over het beeldgesprek</w:t>
      </w:r>
      <w:bookmarkEnd w:id="147"/>
    </w:p>
    <w:tbl>
      <w:tblPr>
        <w:tblStyle w:val="Tabelraster"/>
        <w:tblW w:w="11341" w:type="dxa"/>
        <w:tblInd w:w="-743" w:type="dxa"/>
        <w:tblLook w:val="04A0" w:firstRow="1" w:lastRow="0" w:firstColumn="1" w:lastColumn="0" w:noHBand="0" w:noVBand="1"/>
      </w:tblPr>
      <w:tblGrid>
        <w:gridCol w:w="7939"/>
        <w:gridCol w:w="3402"/>
      </w:tblGrid>
      <w:tr w:rsidR="00174687" w14:paraId="1122B8E6" w14:textId="77777777" w:rsidTr="005D5261">
        <w:tc>
          <w:tcPr>
            <w:tcW w:w="7939" w:type="dxa"/>
            <w:shd w:val="clear" w:color="auto" w:fill="FF0000"/>
          </w:tcPr>
          <w:p w14:paraId="2BA9CB06" w14:textId="77777777" w:rsidR="00174687" w:rsidRPr="00B166A5" w:rsidRDefault="00174687" w:rsidP="005D5261">
            <w:pPr>
              <w:rPr>
                <w:color w:val="000000" w:themeColor="text1"/>
              </w:rPr>
            </w:pPr>
            <w:r>
              <w:rPr>
                <w:color w:val="000000" w:themeColor="text1"/>
              </w:rPr>
              <w:t>Beeldgesprekken</w:t>
            </w:r>
          </w:p>
          <w:p w14:paraId="2BDE622C" w14:textId="77777777" w:rsidR="00174687" w:rsidRDefault="00174687" w:rsidP="005D5261"/>
        </w:tc>
        <w:tc>
          <w:tcPr>
            <w:tcW w:w="3402" w:type="dxa"/>
            <w:shd w:val="clear" w:color="auto" w:fill="FF0000"/>
          </w:tcPr>
          <w:p w14:paraId="0D690648" w14:textId="77777777" w:rsidR="00174687" w:rsidRDefault="00174687" w:rsidP="005D5261">
            <w:pPr>
              <w:rPr>
                <w:color w:val="000000" w:themeColor="text1"/>
              </w:rPr>
            </w:pPr>
            <w:r>
              <w:rPr>
                <w:color w:val="000000" w:themeColor="text1"/>
              </w:rPr>
              <w:t xml:space="preserve">Kernwoorden </w:t>
            </w:r>
            <w:r w:rsidRPr="009F5891">
              <w:rPr>
                <w:color w:val="000000"/>
              </w:rPr>
              <w:t>(Zwart=student, Rood=praktijkbegeleider)</w:t>
            </w:r>
          </w:p>
        </w:tc>
      </w:tr>
      <w:tr w:rsidR="00174687" w14:paraId="42783A39" w14:textId="77777777" w:rsidTr="005D5261">
        <w:tc>
          <w:tcPr>
            <w:tcW w:w="7939" w:type="dxa"/>
          </w:tcPr>
          <w:p w14:paraId="7C1C00A1" w14:textId="77777777" w:rsidR="00174687" w:rsidRPr="00201593" w:rsidRDefault="00174687" w:rsidP="005D5261">
            <w:r w:rsidRPr="00201593">
              <w:rPr>
                <w:highlight w:val="red"/>
              </w:rPr>
              <w:t>Beeldgesprek: observatie</w:t>
            </w:r>
          </w:p>
          <w:p w14:paraId="59511FB7" w14:textId="77777777" w:rsidR="00174687" w:rsidRPr="00201593" w:rsidRDefault="00174687" w:rsidP="005D5261">
            <w:pPr>
              <w:pStyle w:val="Geenafstand"/>
            </w:pPr>
            <w:r w:rsidRPr="00201593">
              <w:rPr>
                <w:b/>
                <w:bCs/>
              </w:rPr>
              <w:t>RESPONDENT 1</w:t>
            </w:r>
          </w:p>
          <w:p w14:paraId="183A99CE" w14:textId="77777777" w:rsidR="00174687" w:rsidRPr="00201593" w:rsidRDefault="00174687" w:rsidP="005D5261">
            <w:r w:rsidRPr="00201593">
              <w:t>PBL B:</w:t>
            </w:r>
            <w:r w:rsidRPr="00201593">
              <w:tab/>
              <w:t xml:space="preserve">wat zie je? </w:t>
            </w:r>
          </w:p>
          <w:p w14:paraId="1B2B4403" w14:textId="77777777" w:rsidR="00174687" w:rsidRPr="00201593" w:rsidRDefault="00174687" w:rsidP="005D5261">
            <w:pPr>
              <w:pStyle w:val="Geenafstand"/>
            </w:pPr>
            <w:r w:rsidRPr="00201593">
              <w:t>B.</w:t>
            </w:r>
            <w:r w:rsidRPr="00201593">
              <w:tab/>
              <w:t>Ik zie kinderen die het stukje voordoen wat ze hebben ingestudeerd</w:t>
            </w:r>
          </w:p>
          <w:p w14:paraId="65DCE833" w14:textId="77777777" w:rsidR="00174687" w:rsidRPr="00201593" w:rsidRDefault="00174687" w:rsidP="005D5261">
            <w:pPr>
              <w:pStyle w:val="Geenafstand"/>
              <w:pBdr>
                <w:top w:val="single" w:sz="6" w:space="1" w:color="auto"/>
                <w:bottom w:val="single" w:sz="6" w:space="1" w:color="auto"/>
              </w:pBdr>
            </w:pPr>
          </w:p>
          <w:p w14:paraId="66C4E6CF" w14:textId="77777777" w:rsidR="00174687" w:rsidRPr="00201593" w:rsidRDefault="00174687" w:rsidP="005D5261">
            <w:pPr>
              <w:pStyle w:val="Geenafstand"/>
              <w:pBdr>
                <w:bottom w:val="single" w:sz="6" w:space="1" w:color="auto"/>
              </w:pBdr>
              <w:rPr>
                <w:b/>
                <w:bCs/>
              </w:rPr>
            </w:pPr>
            <w:r w:rsidRPr="00201593">
              <w:rPr>
                <w:b/>
                <w:bCs/>
              </w:rPr>
              <w:t>RESPONDENT 2</w:t>
            </w:r>
          </w:p>
          <w:p w14:paraId="2AD77DD3" w14:textId="77777777" w:rsidR="00174687" w:rsidRPr="00201593" w:rsidRDefault="00174687" w:rsidP="005D5261">
            <w:pPr>
              <w:ind w:left="1410" w:hanging="1410"/>
            </w:pPr>
            <w:r w:rsidRPr="00201593">
              <w:rPr>
                <w:b/>
                <w:bCs/>
              </w:rPr>
              <w:t xml:space="preserve">LK.    </w:t>
            </w:r>
            <w:r w:rsidRPr="00201593">
              <w:t xml:space="preserve">Van welk moment zien we hier op de foto? Wat gebeurt er? </w:t>
            </w:r>
          </w:p>
          <w:p w14:paraId="2802CD56" w14:textId="77777777" w:rsidR="00174687" w:rsidRPr="00201593" w:rsidRDefault="00174687" w:rsidP="005D5261">
            <w:pPr>
              <w:pStyle w:val="Geenafstand"/>
              <w:pBdr>
                <w:bottom w:val="single" w:sz="6" w:space="1" w:color="auto"/>
              </w:pBdr>
              <w:rPr>
                <w:b/>
                <w:bCs/>
              </w:rPr>
            </w:pPr>
            <w:r w:rsidRPr="00201593">
              <w:t>Student S.</w:t>
            </w:r>
            <w:r w:rsidRPr="00201593">
              <w:tab/>
              <w:t>Dit is het moment dat we volgens mij in de bomen aan het klimmen zijn</w:t>
            </w:r>
          </w:p>
          <w:p w14:paraId="0E8C333D" w14:textId="77777777" w:rsidR="00174687" w:rsidRPr="00201593" w:rsidRDefault="00174687" w:rsidP="005D5261">
            <w:pPr>
              <w:ind w:left="1410" w:hanging="1410"/>
            </w:pPr>
            <w:r w:rsidRPr="00201593">
              <w:t xml:space="preserve">LK.    , Ik weet niet of er nog dingen zijn die je zelf over de foto wil delen. Maar… </w:t>
            </w:r>
          </w:p>
          <w:p w14:paraId="33965A37" w14:textId="77777777" w:rsidR="00174687" w:rsidRPr="00201593" w:rsidRDefault="00174687" w:rsidP="005D5261">
            <w:pPr>
              <w:pStyle w:val="Geenafstand"/>
            </w:pPr>
            <w:r w:rsidRPr="00201593">
              <w:t>Student S:</w:t>
            </w:r>
            <w:r w:rsidRPr="00201593">
              <w:tab/>
              <w:t>Nee. Ik vind dat ja... Ik vind het vooral een leuke foto, omdat je inderdaad het… Meeste mensen zie je veel bewegen</w:t>
            </w:r>
          </w:p>
          <w:p w14:paraId="2A0FCC85" w14:textId="77777777" w:rsidR="00174687" w:rsidRPr="00201593" w:rsidRDefault="00174687" w:rsidP="005D5261">
            <w:pPr>
              <w:pStyle w:val="Geenafstand"/>
              <w:pBdr>
                <w:top w:val="single" w:sz="6" w:space="1" w:color="auto"/>
                <w:bottom w:val="single" w:sz="6" w:space="1" w:color="auto"/>
              </w:pBdr>
            </w:pPr>
            <w:r w:rsidRPr="00201593">
              <w:t>LK.     Vind het wel leuk dat er ook een paar kinderen die staan een beetje. Een beetje stoer, die bewegen niet, maar ja, Dat is Natuurlijk ook de foto en dus je ziet eigenlijk van alles en nog wat gebeuren op die foto. Het is een hele mooie foto. Wat dat betreft. Hij is leuk genomen…</w:t>
            </w:r>
          </w:p>
          <w:p w14:paraId="3B25CA4E" w14:textId="77777777" w:rsidR="00174687" w:rsidRPr="00201593" w:rsidRDefault="00174687" w:rsidP="005D5261">
            <w:pPr>
              <w:pStyle w:val="Geenafstand"/>
              <w:rPr>
                <w:b/>
                <w:bCs/>
              </w:rPr>
            </w:pPr>
            <w:r w:rsidRPr="00201593">
              <w:rPr>
                <w:b/>
                <w:bCs/>
              </w:rPr>
              <w:t>RESPONDENT 3</w:t>
            </w:r>
          </w:p>
          <w:p w14:paraId="33CEF0D2" w14:textId="77777777" w:rsidR="00174687" w:rsidRPr="00201593" w:rsidRDefault="00174687" w:rsidP="005D5261">
            <w:pPr>
              <w:pStyle w:val="Geenafstand"/>
            </w:pPr>
            <w:r w:rsidRPr="00201593">
              <w:lastRenderedPageBreak/>
              <w:t>PBL K.   . Je hebt een leuke foto uitgekozen</w:t>
            </w:r>
          </w:p>
          <w:p w14:paraId="24F98401" w14:textId="77777777" w:rsidR="00174687" w:rsidRPr="00201593" w:rsidRDefault="00174687" w:rsidP="005D5261">
            <w:pPr>
              <w:pStyle w:val="Geenafstand"/>
              <w:pBdr>
                <w:bottom w:val="single" w:sz="6" w:space="1" w:color="auto"/>
              </w:pBdr>
            </w:pPr>
            <w:r w:rsidRPr="00201593">
              <w:t>K.        Dit was tijdens de warming up en we zien de kinderen omhoog wijzen. Omhoog kijken.</w:t>
            </w:r>
          </w:p>
          <w:p w14:paraId="1349DA6E" w14:textId="77777777" w:rsidR="00174687" w:rsidRPr="00201593" w:rsidRDefault="00174687" w:rsidP="005D5261">
            <w:pPr>
              <w:pStyle w:val="Geenafstand"/>
            </w:pPr>
            <w:r w:rsidRPr="00201593">
              <w:rPr>
                <w:b/>
                <w:bCs/>
              </w:rPr>
              <w:t>RESPONDENT 6</w:t>
            </w:r>
          </w:p>
          <w:p w14:paraId="134D6D0E" w14:textId="77777777" w:rsidR="00174687" w:rsidRPr="00201593" w:rsidRDefault="00174687" w:rsidP="005D5261">
            <w:pPr>
              <w:ind w:left="1410" w:hanging="1410"/>
            </w:pPr>
            <w:proofErr w:type="spellStart"/>
            <w:r w:rsidRPr="00201593">
              <w:rPr>
                <w:color w:val="7030A0"/>
              </w:rPr>
              <w:t>Pbl</w:t>
            </w:r>
            <w:proofErr w:type="spellEnd"/>
            <w:r w:rsidRPr="00201593">
              <w:rPr>
                <w:color w:val="7030A0"/>
              </w:rPr>
              <w:t xml:space="preserve"> L.    </w:t>
            </w:r>
            <w:r w:rsidRPr="00201593">
              <w:t>Weet je nog op welk moment dit was in je les?</w:t>
            </w:r>
          </w:p>
          <w:p w14:paraId="1C5D6351" w14:textId="77777777" w:rsidR="00174687" w:rsidRPr="00201593" w:rsidRDefault="00174687" w:rsidP="005D5261">
            <w:pPr>
              <w:pBdr>
                <w:bottom w:val="single" w:sz="6" w:space="1" w:color="auto"/>
              </w:pBdr>
              <w:rPr>
                <w:color w:val="7030A0"/>
              </w:rPr>
            </w:pPr>
            <w:r w:rsidRPr="00201593">
              <w:t>Student L:</w:t>
            </w:r>
            <w:r w:rsidRPr="00201593">
              <w:tab/>
              <w:t>Uh ja,</w:t>
            </w:r>
          </w:p>
          <w:p w14:paraId="45B7DADD" w14:textId="77777777" w:rsidR="00174687" w:rsidRPr="00201593" w:rsidRDefault="00174687" w:rsidP="005D5261">
            <w:pPr>
              <w:rPr>
                <w:color w:val="7030A0"/>
              </w:rPr>
            </w:pPr>
            <w:r w:rsidRPr="00201593">
              <w:rPr>
                <w:b/>
                <w:bCs/>
              </w:rPr>
              <w:t>RESPONDENT 10</w:t>
            </w:r>
          </w:p>
          <w:p w14:paraId="39543238" w14:textId="77777777" w:rsidR="00174687" w:rsidRPr="00201593" w:rsidRDefault="00174687" w:rsidP="005D5261">
            <w:pPr>
              <w:ind w:left="1410" w:hanging="1410"/>
            </w:pPr>
            <w:r w:rsidRPr="00201593">
              <w:t>PBL N.</w:t>
            </w:r>
            <w:r w:rsidRPr="00201593">
              <w:tab/>
              <w:t xml:space="preserve">En uh… Ik zou eigenlijk nu eigenlijk willen vragen van wil beschrijven wie en wat je hier ziet. </w:t>
            </w:r>
          </w:p>
          <w:p w14:paraId="6E175154" w14:textId="77777777" w:rsidR="00174687" w:rsidRPr="00201593" w:rsidRDefault="00174687" w:rsidP="005D5261">
            <w:pPr>
              <w:ind w:left="1410" w:hanging="1410"/>
            </w:pPr>
            <w:r w:rsidRPr="00201593">
              <w:t>Student N.:</w:t>
            </w:r>
            <w:r w:rsidRPr="00201593">
              <w:tab/>
              <w:t>Nou, ik zie mezelf.</w:t>
            </w:r>
          </w:p>
          <w:p w14:paraId="0F97EC32" w14:textId="77777777" w:rsidR="00174687" w:rsidRPr="00201593" w:rsidRDefault="00174687" w:rsidP="005D5261">
            <w:pPr>
              <w:ind w:left="1410" w:hanging="1410"/>
            </w:pPr>
            <w:r w:rsidRPr="00201593">
              <w:t>PBL N:</w:t>
            </w:r>
            <w:r w:rsidRPr="00201593">
              <w:tab/>
              <w:t>Ja.</w:t>
            </w:r>
          </w:p>
          <w:p w14:paraId="524CE433" w14:textId="77777777" w:rsidR="00174687" w:rsidRPr="00201593" w:rsidRDefault="00174687" w:rsidP="005D5261">
            <w:pPr>
              <w:ind w:left="1410" w:hanging="1410"/>
            </w:pPr>
            <w:r w:rsidRPr="00201593">
              <w:t xml:space="preserve">Student N: </w:t>
            </w:r>
            <w:r w:rsidRPr="00201593">
              <w:tab/>
              <w:t xml:space="preserve">Moet ik de kinderen ook nog doen… </w:t>
            </w:r>
          </w:p>
          <w:p w14:paraId="6ADB4E8B" w14:textId="77777777" w:rsidR="00174687" w:rsidRPr="00201593" w:rsidRDefault="00174687" w:rsidP="005D5261">
            <w:pPr>
              <w:ind w:left="1410" w:hanging="1410"/>
            </w:pPr>
            <w:r w:rsidRPr="00201593">
              <w:t>PBL N:</w:t>
            </w:r>
            <w:r w:rsidRPr="00201593">
              <w:tab/>
              <w:t xml:space="preserve">Nee hoor, </w:t>
            </w:r>
          </w:p>
          <w:p w14:paraId="7A61186A" w14:textId="77777777" w:rsidR="00174687" w:rsidRPr="00201593" w:rsidRDefault="00174687" w:rsidP="005D5261">
            <w:pPr>
              <w:ind w:left="1410" w:hanging="1410"/>
            </w:pPr>
            <w:r w:rsidRPr="00201593">
              <w:t>Student N:</w:t>
            </w:r>
            <w:r w:rsidRPr="00201593">
              <w:tab/>
              <w:t xml:space="preserve">Maar je herkent ze wel. </w:t>
            </w:r>
          </w:p>
          <w:p w14:paraId="79F28654" w14:textId="77777777" w:rsidR="00174687" w:rsidRPr="00201593" w:rsidRDefault="00174687" w:rsidP="005D5261">
            <w:pPr>
              <w:ind w:left="1410" w:hanging="1410"/>
            </w:pPr>
            <w:r w:rsidRPr="00201593">
              <w:t>PBL N:</w:t>
            </w:r>
            <w:r w:rsidRPr="00201593">
              <w:tab/>
              <w:t xml:space="preserve">Ja, nou en…. Maar het gaat er vooral om wat. En dat zeg je net al een beetje van. Wat zie je aan die kinderen? </w:t>
            </w:r>
          </w:p>
          <w:p w14:paraId="68182D0A" w14:textId="77777777" w:rsidR="00174687" w:rsidRPr="00201593" w:rsidRDefault="00174687" w:rsidP="005D5261">
            <w:pPr>
              <w:ind w:left="1410" w:hanging="1410"/>
            </w:pPr>
            <w:r w:rsidRPr="00201593">
              <w:t>Student N:</w:t>
            </w:r>
            <w:r w:rsidRPr="00201593">
              <w:tab/>
              <w:t>Ja.</w:t>
            </w:r>
          </w:p>
          <w:p w14:paraId="0284C176" w14:textId="77777777" w:rsidR="00174687" w:rsidRPr="00201593" w:rsidRDefault="00174687" w:rsidP="005D5261">
            <w:pPr>
              <w:rPr>
                <w:color w:val="7030A0"/>
              </w:rPr>
            </w:pPr>
            <w:r w:rsidRPr="00201593">
              <w:t>PBL N:</w:t>
            </w:r>
            <w:r w:rsidRPr="00201593">
              <w:tab/>
              <w:t>Ik vind het ook leuk, hè? Die spiegel hier heeft eigenlijk een heel leuk effect bij die foto,</w:t>
            </w:r>
          </w:p>
          <w:p w14:paraId="39FE83C4" w14:textId="77777777" w:rsidR="00174687" w:rsidRPr="00201593" w:rsidRDefault="00174687" w:rsidP="005D5261">
            <w:pPr>
              <w:rPr>
                <w:color w:val="7030A0"/>
              </w:rPr>
            </w:pPr>
          </w:p>
          <w:p w14:paraId="7411BD03" w14:textId="77777777" w:rsidR="00174687" w:rsidRPr="00201593" w:rsidRDefault="00174687" w:rsidP="005D5261">
            <w:pPr>
              <w:rPr>
                <w:color w:val="7030A0"/>
              </w:rPr>
            </w:pPr>
          </w:p>
          <w:p w14:paraId="678CFF85" w14:textId="77777777" w:rsidR="00174687" w:rsidRPr="00201593" w:rsidRDefault="00174687" w:rsidP="005D5261">
            <w:pPr>
              <w:rPr>
                <w:color w:val="7030A0"/>
              </w:rPr>
            </w:pPr>
            <w:r w:rsidRPr="00201593">
              <w:rPr>
                <w:color w:val="7030A0"/>
                <w:highlight w:val="red"/>
              </w:rPr>
              <w:t>Beeldgesprek: handeling en patronen</w:t>
            </w:r>
          </w:p>
          <w:p w14:paraId="27336CA8" w14:textId="77777777" w:rsidR="00174687" w:rsidRPr="00201593" w:rsidRDefault="00174687" w:rsidP="005D5261">
            <w:pPr>
              <w:pStyle w:val="Geenafstand"/>
            </w:pPr>
            <w:r w:rsidRPr="00201593">
              <w:rPr>
                <w:b/>
                <w:bCs/>
              </w:rPr>
              <w:t>RESPONDENT 1</w:t>
            </w:r>
          </w:p>
          <w:p w14:paraId="7ADC2C9D" w14:textId="77777777" w:rsidR="00174687" w:rsidRPr="00201593" w:rsidRDefault="00174687" w:rsidP="005D5261">
            <w:pPr>
              <w:ind w:left="705" w:hanging="705"/>
            </w:pPr>
            <w:r w:rsidRPr="00201593">
              <w:t>PBL B.</w:t>
            </w:r>
            <w:r w:rsidRPr="00201593">
              <w:tab/>
              <w:t xml:space="preserve">Waarom heb je dit moment uitgekozen? We hadden ook 5, uh 4, andere foto’s nog. Waarom kies je deze uit? </w:t>
            </w:r>
          </w:p>
          <w:p w14:paraId="6BA87D17" w14:textId="77777777" w:rsidR="00174687" w:rsidRPr="00201593" w:rsidRDefault="00174687" w:rsidP="005D5261">
            <w:pPr>
              <w:ind w:left="705" w:hanging="705"/>
            </w:pPr>
            <w:r w:rsidRPr="00201593">
              <w:t>B.</w:t>
            </w:r>
            <w:r w:rsidRPr="00201593">
              <w:tab/>
              <w:t xml:space="preserve">Omdat op die andere foto's is niet echt iets van de oefening zelf te zien, deze wel. Wel van de voorbereiding en van het oefenen en deze is van de uitvoering. Ja, en die vind ik het leukst. </w:t>
            </w:r>
          </w:p>
          <w:p w14:paraId="39D3D783" w14:textId="77777777" w:rsidR="00174687" w:rsidRPr="00201593" w:rsidRDefault="00174687" w:rsidP="005D5261">
            <w:pPr>
              <w:pBdr>
                <w:bottom w:val="single" w:sz="6" w:space="1" w:color="auto"/>
              </w:pBdr>
              <w:ind w:left="705" w:hanging="705"/>
            </w:pPr>
            <w:r w:rsidRPr="00201593">
              <w:t>PBL B.</w:t>
            </w:r>
            <w:r w:rsidRPr="00201593">
              <w:tab/>
              <w:t>Hier zie je echt een actiemoment</w:t>
            </w:r>
          </w:p>
          <w:p w14:paraId="0EFF95AF" w14:textId="77777777" w:rsidR="00174687" w:rsidRPr="00201593" w:rsidRDefault="00174687" w:rsidP="005D5261">
            <w:pPr>
              <w:ind w:left="705" w:hanging="705"/>
            </w:pPr>
            <w:r w:rsidRPr="00201593">
              <w:t>B.</w:t>
            </w:r>
            <w:r w:rsidRPr="00201593">
              <w:tab/>
              <w:t xml:space="preserve">Inderdaad tijdens de voorbereiding zelf dacht ik wel even… </w:t>
            </w:r>
          </w:p>
          <w:p w14:paraId="7E1E0CEC" w14:textId="77777777" w:rsidR="00174687" w:rsidRPr="00201593" w:rsidRDefault="00174687" w:rsidP="005D5261">
            <w:pPr>
              <w:ind w:left="705" w:hanging="705"/>
            </w:pPr>
            <w:r w:rsidRPr="00201593">
              <w:t>PBL B.</w:t>
            </w:r>
            <w:r w:rsidRPr="00201593">
              <w:tab/>
              <w:t xml:space="preserve">Tuurlijk, je twijfelt, absoluut. Ja, Maar dat is ook wel leuk… En je laat dan… Je bedenkt opties, dat hoor ik jou net zeggen. Je bedenkt opties van, hoe zou ik dat doen? Ik kan dit doen, ik kan dat doen. Ik weet het eigenlijk niet. Ik laat het even afhangen van de les. </w:t>
            </w:r>
          </w:p>
          <w:p w14:paraId="61E2BC55" w14:textId="77777777" w:rsidR="00174687" w:rsidRPr="00201593" w:rsidRDefault="00174687" w:rsidP="005D5261">
            <w:pPr>
              <w:pStyle w:val="Geenafstand"/>
            </w:pPr>
            <w:r w:rsidRPr="00201593">
              <w:t>B.</w:t>
            </w:r>
            <w:r w:rsidRPr="00201593">
              <w:tab/>
              <w:t>Maar dat is ook puur wat ik zei…</w:t>
            </w:r>
          </w:p>
          <w:p w14:paraId="525FF9CC" w14:textId="77777777" w:rsidR="00174687" w:rsidRPr="00201593" w:rsidRDefault="00174687" w:rsidP="005D5261">
            <w:pPr>
              <w:pStyle w:val="Geenafstand"/>
              <w:rPr>
                <w:b/>
                <w:bCs/>
              </w:rPr>
            </w:pPr>
            <w:r w:rsidRPr="00201593">
              <w:rPr>
                <w:b/>
                <w:bCs/>
              </w:rPr>
              <w:t>RESPONDENT 2</w:t>
            </w:r>
          </w:p>
          <w:p w14:paraId="46FED6AF" w14:textId="77777777" w:rsidR="00174687" w:rsidRPr="00201593" w:rsidRDefault="00174687" w:rsidP="005D5261">
            <w:pPr>
              <w:pBdr>
                <w:top w:val="single" w:sz="6" w:space="1" w:color="auto"/>
                <w:bottom w:val="single" w:sz="6" w:space="1" w:color="auto"/>
              </w:pBdr>
              <w:ind w:left="1410" w:hanging="1410"/>
            </w:pPr>
            <w:r w:rsidRPr="00201593">
              <w:t xml:space="preserve">LK.    Als je dit nog een vervolg zou willen geven, heb je een idee van nou, dit zou ik volgende keer anders doen over. Of dit wil ik meenemen uit deze situatie in een volgende dramales. </w:t>
            </w:r>
          </w:p>
          <w:p w14:paraId="397ECDAB" w14:textId="77777777" w:rsidR="00174687" w:rsidRPr="00201593" w:rsidRDefault="00174687" w:rsidP="005D5261">
            <w:pPr>
              <w:pBdr>
                <w:bottom w:val="single" w:sz="6" w:space="1" w:color="auto"/>
                <w:between w:val="single" w:sz="6" w:space="1" w:color="auto"/>
              </w:pBdr>
              <w:ind w:left="1410" w:hanging="1410"/>
            </w:pPr>
            <w:r w:rsidRPr="00201593">
              <w:t xml:space="preserve">LK.     Omdat je eigenlijk. Alle, alle fases de die we die de les hebben doorlopen, dat je die wel terugziet. </w:t>
            </w:r>
          </w:p>
          <w:p w14:paraId="50A4E7A5" w14:textId="77777777" w:rsidR="00174687" w:rsidRPr="00201593" w:rsidRDefault="00174687" w:rsidP="005D5261">
            <w:pPr>
              <w:pStyle w:val="Geenafstand"/>
              <w:rPr>
                <w:b/>
                <w:bCs/>
              </w:rPr>
            </w:pPr>
            <w:r w:rsidRPr="00201593">
              <w:rPr>
                <w:b/>
                <w:bCs/>
              </w:rPr>
              <w:t>RESPONDENT 10</w:t>
            </w:r>
          </w:p>
          <w:p w14:paraId="61578C91" w14:textId="77777777" w:rsidR="00174687" w:rsidRPr="00201593" w:rsidRDefault="00174687" w:rsidP="005D5261">
            <w:pPr>
              <w:ind w:left="1410" w:hanging="1410"/>
            </w:pPr>
            <w:r w:rsidRPr="00201593">
              <w:t>PBL N:</w:t>
            </w:r>
            <w:r w:rsidRPr="00201593">
              <w:tab/>
              <w:t xml:space="preserve">Welke vervolgstappen wil je nog nemen? Als je nog een keer drama gaat geven? </w:t>
            </w:r>
          </w:p>
          <w:p w14:paraId="76B87887" w14:textId="77777777" w:rsidR="00174687" w:rsidRPr="00201593" w:rsidRDefault="00174687" w:rsidP="005D5261">
            <w:pPr>
              <w:ind w:left="1410" w:hanging="1410"/>
            </w:pPr>
            <w:r w:rsidRPr="00201593">
              <w:t>Student N:</w:t>
            </w:r>
            <w:r w:rsidRPr="00201593">
              <w:tab/>
              <w:t xml:space="preserve">Als ik nog een keer drama ga geven? Dan ga ik wel iets totaal anders doen. </w:t>
            </w:r>
          </w:p>
          <w:p w14:paraId="1DF4DBCA" w14:textId="77777777" w:rsidR="00174687" w:rsidRPr="00201593" w:rsidRDefault="00174687" w:rsidP="005D5261">
            <w:pPr>
              <w:ind w:left="1410" w:hanging="1410"/>
            </w:pPr>
            <w:r w:rsidRPr="00201593">
              <w:t>PBL N:</w:t>
            </w:r>
            <w:r w:rsidRPr="00201593">
              <w:tab/>
              <w:t>Ja…</w:t>
            </w:r>
          </w:p>
          <w:p w14:paraId="55A09AE4" w14:textId="77777777" w:rsidR="00174687" w:rsidRPr="00201593" w:rsidRDefault="00174687" w:rsidP="005D5261">
            <w:pPr>
              <w:ind w:left="1410" w:hanging="1410"/>
            </w:pPr>
            <w:r w:rsidRPr="00201593">
              <w:t>Student N:</w:t>
            </w:r>
            <w:r w:rsidRPr="00201593">
              <w:tab/>
              <w:t>Dit is uh…</w:t>
            </w:r>
          </w:p>
          <w:p w14:paraId="0D62F3C0" w14:textId="77777777" w:rsidR="00174687" w:rsidRPr="00201593" w:rsidRDefault="00174687" w:rsidP="005D5261">
            <w:pPr>
              <w:ind w:left="1410" w:hanging="1410"/>
            </w:pPr>
            <w:r w:rsidRPr="00201593">
              <w:t>PBL N:</w:t>
            </w:r>
            <w:r w:rsidRPr="00201593">
              <w:tab/>
              <w:t xml:space="preserve">Dat hebben we gehad. </w:t>
            </w:r>
          </w:p>
          <w:p w14:paraId="282DB4D7" w14:textId="77777777" w:rsidR="00174687" w:rsidRPr="00201593" w:rsidRDefault="00174687" w:rsidP="005D5261">
            <w:pPr>
              <w:ind w:left="1410" w:hanging="1410"/>
            </w:pPr>
            <w:r w:rsidRPr="00201593">
              <w:t>Student N:</w:t>
            </w:r>
            <w:r w:rsidRPr="00201593">
              <w:tab/>
              <w:t xml:space="preserve">Dit hebben we gehad, dus ik. Ik heb geen idee. Het grote verschil is dat het…. Nu... Dat de eerste drempel weg is. Dit ging gewoon heel </w:t>
            </w:r>
            <w:r w:rsidRPr="00201593">
              <w:lastRenderedPageBreak/>
              <w:t>goed. In het begin… Van tevoren dacht ik: ‘uh, drama, dat gaat echt helemaal niks worden’. Maar dit ging goed, dus ik zal makkelijker aan de volgende</w:t>
            </w:r>
          </w:p>
          <w:p w14:paraId="7C7F5665" w14:textId="77777777" w:rsidR="00174687" w:rsidRPr="00201593" w:rsidRDefault="00174687" w:rsidP="005D5261">
            <w:pPr>
              <w:pStyle w:val="Geenafstand"/>
              <w:rPr>
                <w:b/>
                <w:bCs/>
              </w:rPr>
            </w:pPr>
          </w:p>
          <w:p w14:paraId="3C226D08" w14:textId="77777777" w:rsidR="00174687" w:rsidRPr="00201593" w:rsidRDefault="00174687" w:rsidP="005D5261">
            <w:pPr>
              <w:pStyle w:val="Geenafstand"/>
            </w:pPr>
          </w:p>
          <w:p w14:paraId="0FBDADFE" w14:textId="77777777" w:rsidR="00174687" w:rsidRPr="00201593" w:rsidRDefault="00174687" w:rsidP="005D5261">
            <w:pPr>
              <w:pStyle w:val="Geenafstand"/>
            </w:pPr>
          </w:p>
          <w:p w14:paraId="7AC893D4" w14:textId="77777777" w:rsidR="00174687" w:rsidRPr="00201593" w:rsidRDefault="00174687" w:rsidP="005D5261">
            <w:pPr>
              <w:pStyle w:val="Geenafstand"/>
            </w:pPr>
          </w:p>
          <w:p w14:paraId="7BDC32CF" w14:textId="77777777" w:rsidR="00174687" w:rsidRPr="00201593" w:rsidRDefault="00174687" w:rsidP="005D5261">
            <w:pPr>
              <w:rPr>
                <w:color w:val="FFFFFF"/>
              </w:rPr>
            </w:pPr>
            <w:r w:rsidRPr="00201593">
              <w:rPr>
                <w:color w:val="FFFFFF"/>
                <w:highlight w:val="red"/>
              </w:rPr>
              <w:t>Beeldgesprek: associatie</w:t>
            </w:r>
          </w:p>
          <w:p w14:paraId="499626B6" w14:textId="77777777" w:rsidR="00174687" w:rsidRPr="00201593" w:rsidRDefault="00174687" w:rsidP="005D5261">
            <w:pPr>
              <w:pStyle w:val="Geenafstand"/>
              <w:pBdr>
                <w:bottom w:val="single" w:sz="6" w:space="1" w:color="auto"/>
              </w:pBdr>
              <w:rPr>
                <w:b/>
                <w:bCs/>
              </w:rPr>
            </w:pPr>
            <w:r w:rsidRPr="00201593">
              <w:rPr>
                <w:b/>
                <w:bCs/>
              </w:rPr>
              <w:t>RESPONDENT 2</w:t>
            </w:r>
          </w:p>
          <w:p w14:paraId="2057E32B" w14:textId="77777777" w:rsidR="00174687" w:rsidRPr="00201593" w:rsidRDefault="00174687" w:rsidP="005D5261">
            <w:pPr>
              <w:pStyle w:val="Geenafstand"/>
              <w:pBdr>
                <w:bottom w:val="single" w:sz="6" w:space="1" w:color="auto"/>
              </w:pBdr>
              <w:rPr>
                <w:b/>
                <w:bCs/>
              </w:rPr>
            </w:pPr>
            <w:r w:rsidRPr="00201593">
              <w:t>S.</w:t>
            </w:r>
            <w:r w:rsidRPr="00201593">
              <w:rPr>
                <w:b/>
                <w:bCs/>
              </w:rPr>
              <w:t xml:space="preserve">      </w:t>
            </w:r>
            <w:r w:rsidRPr="00201593">
              <w:t xml:space="preserve">Ik had ze stiekem vroeger had je bandjes van Bert en Ernie en daar had je op een gegeven moment 1, 1, 1 hoorspel dat Ernie op tijgersafari gaat of tijgerjacht eigenlijk om een tijger dood te schieten. Nou ja, Dat is niet helemaal meer het thema van hè… van </w:t>
            </w:r>
            <w:proofErr w:type="spellStart"/>
            <w:r w:rsidRPr="00201593">
              <w:t>van</w:t>
            </w:r>
            <w:proofErr w:type="spellEnd"/>
            <w:r w:rsidRPr="00201593">
              <w:t xml:space="preserve"> vandaag, dus Ik had daar tijgersafari van gemaakt en een paar dingen aangevuld. Waarbij we dus….</w:t>
            </w:r>
          </w:p>
          <w:p w14:paraId="66B2B44C" w14:textId="77777777" w:rsidR="00174687" w:rsidRPr="00201593" w:rsidRDefault="00174687" w:rsidP="005D5261">
            <w:pPr>
              <w:pBdr>
                <w:top w:val="single" w:sz="6" w:space="1" w:color="auto"/>
                <w:bottom w:val="single" w:sz="6" w:space="1" w:color="auto"/>
              </w:pBdr>
              <w:ind w:left="1410" w:hanging="1410"/>
            </w:pPr>
            <w:r w:rsidRPr="00201593">
              <w:t xml:space="preserve">S.      Maar dat had ik al bij dansles of veelvuldig kunnen observeren. Omdat ze gewoon tijdens dansles dat… daar genieten ze ook van. Het is een hele bewegelijke groep die die houdt echt </w:t>
            </w:r>
            <w:proofErr w:type="spellStart"/>
            <w:r w:rsidRPr="00201593">
              <w:t>vanne</w:t>
            </w:r>
            <w:proofErr w:type="spellEnd"/>
            <w:r w:rsidRPr="00201593">
              <w:t xml:space="preserve">… Van bewegen, dansen, dus daar was ik ook niet zo bang voor dat dat dat dat niet zou gaan lukken. Ik heb dit wel een beetje gekoppeld aan de les taal die we toentertijd hadden en dat daarbij moesten ze een ode schrijven en dan uiteindelijk presenteren. Dus het was vooral bedoeld om… De les was vooral bedoeld om als je iets uitbeeldt of iets verteld, om dat dan met je hele lichaam te doen en met mimiek en dat was… Dat was met name het doel om van deze les om dat straks ook mee te kunnen nemen bij - nou in dit geval - een ode, maar ook als we straks een keertje moeten gaan presenteren. Een boekbespreking moeten gaan doen of een spreekbeurt moeten gaan houden. Dat je dat dus allemaal mee kan nemen </w:t>
            </w:r>
          </w:p>
          <w:p w14:paraId="70BBB2FB" w14:textId="77777777" w:rsidR="00174687" w:rsidRPr="00201593" w:rsidRDefault="00174687" w:rsidP="005D5261">
            <w:pPr>
              <w:pStyle w:val="Geenafstand"/>
              <w:pBdr>
                <w:bottom w:val="single" w:sz="6" w:space="1" w:color="auto"/>
                <w:between w:val="single" w:sz="6" w:space="1" w:color="auto"/>
              </w:pBdr>
            </w:pPr>
            <w:r w:rsidRPr="00201593">
              <w:t>S.      Als er bijvoorbeeld een presentatie, geven ze om voor deze les of een presentatie na deze les dus dat daar heb ik niet heel veel zicht op gehad,</w:t>
            </w:r>
          </w:p>
          <w:p w14:paraId="6BCE2C2F" w14:textId="77777777" w:rsidR="00174687" w:rsidRPr="00201593" w:rsidRDefault="00174687" w:rsidP="005D5261">
            <w:pPr>
              <w:pStyle w:val="Geenafstand"/>
              <w:rPr>
                <w:b/>
                <w:bCs/>
              </w:rPr>
            </w:pPr>
            <w:r w:rsidRPr="00201593">
              <w:rPr>
                <w:b/>
                <w:bCs/>
              </w:rPr>
              <w:t>RESPONDENT 3</w:t>
            </w:r>
          </w:p>
          <w:p w14:paraId="5F820195" w14:textId="77777777" w:rsidR="00174687" w:rsidRPr="00201593" w:rsidRDefault="00174687" w:rsidP="005D5261">
            <w:pPr>
              <w:pStyle w:val="Geenafstand"/>
              <w:rPr>
                <w:b/>
                <w:bCs/>
              </w:rPr>
            </w:pPr>
            <w:r w:rsidRPr="00201593">
              <w:rPr>
                <w:b/>
                <w:bCs/>
              </w:rPr>
              <w:t xml:space="preserve">K.      </w:t>
            </w:r>
            <w:r w:rsidRPr="00201593">
              <w:t>En ja, waar is niet heel duidelijk terug te zien. Daar moest je… ja… in een filmpje zou dat duidelijker zijn, omdat je dan ziet dat ik dat heb verteld.</w:t>
            </w:r>
          </w:p>
          <w:p w14:paraId="19838A5F" w14:textId="77777777" w:rsidR="00174687" w:rsidRPr="00201593" w:rsidRDefault="00174687" w:rsidP="005D5261">
            <w:pPr>
              <w:pStyle w:val="Geenafstand"/>
            </w:pPr>
          </w:p>
        </w:tc>
        <w:tc>
          <w:tcPr>
            <w:tcW w:w="3402" w:type="dxa"/>
          </w:tcPr>
          <w:p w14:paraId="66601ECC" w14:textId="77777777" w:rsidR="00174687" w:rsidRDefault="00174687" w:rsidP="005D5261">
            <w:pPr>
              <w:rPr>
                <w:highlight w:val="red"/>
              </w:rPr>
            </w:pPr>
          </w:p>
          <w:p w14:paraId="108A7278" w14:textId="77777777" w:rsidR="00174687" w:rsidRDefault="00174687" w:rsidP="005D5261">
            <w:pPr>
              <w:rPr>
                <w:highlight w:val="red"/>
              </w:rPr>
            </w:pPr>
          </w:p>
          <w:p w14:paraId="2A5630D3" w14:textId="77777777" w:rsidR="00174687" w:rsidRDefault="00174687" w:rsidP="005D5261">
            <w:pPr>
              <w:rPr>
                <w:highlight w:val="red"/>
              </w:rPr>
            </w:pPr>
          </w:p>
          <w:p w14:paraId="479BD037" w14:textId="77777777" w:rsidR="00174687" w:rsidRDefault="00174687" w:rsidP="005D5261">
            <w:pPr>
              <w:rPr>
                <w:b/>
                <w:bCs/>
              </w:rPr>
            </w:pPr>
            <w:r w:rsidRPr="00A37C4B">
              <w:rPr>
                <w:b/>
                <w:bCs/>
              </w:rPr>
              <w:t>Beschrijving</w:t>
            </w:r>
          </w:p>
          <w:p w14:paraId="3F8FA559" w14:textId="77777777" w:rsidR="00174687" w:rsidRDefault="00174687" w:rsidP="005D5261">
            <w:pPr>
              <w:rPr>
                <w:b/>
                <w:bCs/>
              </w:rPr>
            </w:pPr>
          </w:p>
          <w:p w14:paraId="04C7193C" w14:textId="77777777" w:rsidR="00174687" w:rsidRDefault="00174687" w:rsidP="005D5261">
            <w:pPr>
              <w:rPr>
                <w:b/>
                <w:bCs/>
              </w:rPr>
            </w:pPr>
          </w:p>
          <w:p w14:paraId="651FB45D" w14:textId="77777777" w:rsidR="00174687" w:rsidRDefault="00174687" w:rsidP="005D5261">
            <w:pPr>
              <w:rPr>
                <w:b/>
                <w:bCs/>
              </w:rPr>
            </w:pPr>
          </w:p>
          <w:p w14:paraId="0C573C04" w14:textId="77777777" w:rsidR="00174687" w:rsidRDefault="00174687" w:rsidP="005D5261">
            <w:pPr>
              <w:rPr>
                <w:b/>
                <w:bCs/>
              </w:rPr>
            </w:pPr>
          </w:p>
          <w:p w14:paraId="09A60BF8" w14:textId="77777777" w:rsidR="00174687" w:rsidRDefault="00174687" w:rsidP="005D5261">
            <w:pPr>
              <w:rPr>
                <w:b/>
                <w:bCs/>
              </w:rPr>
            </w:pPr>
            <w:r>
              <w:rPr>
                <w:b/>
                <w:bCs/>
              </w:rPr>
              <w:t>Beschrijving</w:t>
            </w:r>
          </w:p>
          <w:p w14:paraId="4225EA82" w14:textId="77777777" w:rsidR="00174687" w:rsidRDefault="00174687" w:rsidP="005D5261">
            <w:pPr>
              <w:rPr>
                <w:b/>
                <w:bCs/>
              </w:rPr>
            </w:pPr>
          </w:p>
          <w:p w14:paraId="43A246A8" w14:textId="77777777" w:rsidR="00174687" w:rsidRDefault="00174687" w:rsidP="005D5261">
            <w:pPr>
              <w:rPr>
                <w:b/>
                <w:bCs/>
              </w:rPr>
            </w:pPr>
          </w:p>
          <w:p w14:paraId="437D752C" w14:textId="77777777" w:rsidR="00174687" w:rsidRDefault="00174687" w:rsidP="005D5261">
            <w:pPr>
              <w:rPr>
                <w:b/>
                <w:bCs/>
              </w:rPr>
            </w:pPr>
            <w:r>
              <w:rPr>
                <w:b/>
                <w:bCs/>
              </w:rPr>
              <w:t>Mening</w:t>
            </w:r>
          </w:p>
          <w:p w14:paraId="3F04E02B" w14:textId="77777777" w:rsidR="00174687" w:rsidRDefault="00174687" w:rsidP="005D5261">
            <w:pPr>
              <w:rPr>
                <w:b/>
                <w:bCs/>
              </w:rPr>
            </w:pPr>
            <w:r>
              <w:rPr>
                <w:b/>
                <w:bCs/>
              </w:rPr>
              <w:t>Beschrijving</w:t>
            </w:r>
          </w:p>
          <w:p w14:paraId="39189A87" w14:textId="77777777" w:rsidR="00174687" w:rsidRDefault="00174687" w:rsidP="005D5261">
            <w:pPr>
              <w:rPr>
                <w:b/>
                <w:bCs/>
              </w:rPr>
            </w:pPr>
          </w:p>
          <w:p w14:paraId="7FECFCC3" w14:textId="77777777" w:rsidR="00174687" w:rsidRDefault="00174687" w:rsidP="005D5261">
            <w:pPr>
              <w:rPr>
                <w:b/>
                <w:bCs/>
              </w:rPr>
            </w:pPr>
            <w:r>
              <w:rPr>
                <w:b/>
                <w:bCs/>
              </w:rPr>
              <w:t>Mening</w:t>
            </w:r>
          </w:p>
          <w:p w14:paraId="41A9CF3C" w14:textId="77777777" w:rsidR="00174687" w:rsidRDefault="00174687" w:rsidP="005D5261">
            <w:pPr>
              <w:rPr>
                <w:b/>
                <w:bCs/>
              </w:rPr>
            </w:pPr>
            <w:r>
              <w:rPr>
                <w:b/>
                <w:bCs/>
              </w:rPr>
              <w:t>Interpretatie</w:t>
            </w:r>
          </w:p>
          <w:p w14:paraId="2A7FF728" w14:textId="77777777" w:rsidR="00174687" w:rsidRDefault="00174687" w:rsidP="005D5261">
            <w:pPr>
              <w:rPr>
                <w:b/>
                <w:bCs/>
              </w:rPr>
            </w:pPr>
          </w:p>
          <w:p w14:paraId="0A398284" w14:textId="77777777" w:rsidR="00174687" w:rsidRDefault="00174687" w:rsidP="005D5261">
            <w:pPr>
              <w:rPr>
                <w:b/>
                <w:bCs/>
              </w:rPr>
            </w:pPr>
          </w:p>
          <w:p w14:paraId="5B50B248" w14:textId="77777777" w:rsidR="00174687" w:rsidRDefault="00174687" w:rsidP="005D5261">
            <w:pPr>
              <w:rPr>
                <w:b/>
                <w:bCs/>
              </w:rPr>
            </w:pPr>
          </w:p>
          <w:p w14:paraId="41D45411" w14:textId="77777777" w:rsidR="00174687" w:rsidRDefault="00174687" w:rsidP="005D5261">
            <w:pPr>
              <w:rPr>
                <w:b/>
                <w:bCs/>
              </w:rPr>
            </w:pPr>
            <w:r>
              <w:rPr>
                <w:b/>
                <w:bCs/>
              </w:rPr>
              <w:t>Beschrijving</w:t>
            </w:r>
          </w:p>
          <w:p w14:paraId="09A9D6D6" w14:textId="77777777" w:rsidR="00174687" w:rsidRDefault="00174687" w:rsidP="005D5261">
            <w:pPr>
              <w:rPr>
                <w:b/>
                <w:bCs/>
              </w:rPr>
            </w:pPr>
          </w:p>
          <w:p w14:paraId="53A38E3B" w14:textId="77777777" w:rsidR="00174687" w:rsidRDefault="00174687" w:rsidP="005D5261">
            <w:pPr>
              <w:rPr>
                <w:b/>
                <w:bCs/>
              </w:rPr>
            </w:pPr>
          </w:p>
          <w:p w14:paraId="44945A01" w14:textId="77777777" w:rsidR="00174687" w:rsidRDefault="00174687" w:rsidP="005D5261">
            <w:pPr>
              <w:rPr>
                <w:b/>
                <w:bCs/>
              </w:rPr>
            </w:pPr>
            <w:r>
              <w:rPr>
                <w:b/>
                <w:bCs/>
              </w:rPr>
              <w:t>Herinnering bevestigen</w:t>
            </w:r>
          </w:p>
          <w:p w14:paraId="0A4DB9C6" w14:textId="77777777" w:rsidR="00174687" w:rsidRDefault="00174687" w:rsidP="005D5261">
            <w:pPr>
              <w:rPr>
                <w:b/>
                <w:bCs/>
              </w:rPr>
            </w:pPr>
          </w:p>
          <w:p w14:paraId="62DC9980" w14:textId="77777777" w:rsidR="00174687" w:rsidRDefault="00174687" w:rsidP="005D5261">
            <w:pPr>
              <w:rPr>
                <w:b/>
                <w:bCs/>
              </w:rPr>
            </w:pPr>
          </w:p>
          <w:p w14:paraId="43F9A2A9" w14:textId="77777777" w:rsidR="00174687" w:rsidRDefault="00174687" w:rsidP="005D5261">
            <w:pPr>
              <w:rPr>
                <w:b/>
                <w:bCs/>
                <w:highlight w:val="red"/>
              </w:rPr>
            </w:pPr>
          </w:p>
          <w:p w14:paraId="5AE1FB18" w14:textId="77777777" w:rsidR="00174687" w:rsidRDefault="00174687" w:rsidP="005D5261">
            <w:pPr>
              <w:rPr>
                <w:b/>
                <w:bCs/>
                <w:highlight w:val="red"/>
              </w:rPr>
            </w:pPr>
          </w:p>
          <w:p w14:paraId="2A6AAF6C" w14:textId="77777777" w:rsidR="00174687" w:rsidRDefault="00174687" w:rsidP="005D5261">
            <w:pPr>
              <w:rPr>
                <w:b/>
                <w:bCs/>
                <w:highlight w:val="red"/>
              </w:rPr>
            </w:pPr>
          </w:p>
          <w:p w14:paraId="59D884B2" w14:textId="77777777" w:rsidR="00174687" w:rsidRDefault="00174687" w:rsidP="005D5261">
            <w:pPr>
              <w:rPr>
                <w:b/>
                <w:bCs/>
                <w:highlight w:val="red"/>
              </w:rPr>
            </w:pPr>
          </w:p>
          <w:p w14:paraId="62677EEC" w14:textId="77777777" w:rsidR="00174687" w:rsidRDefault="00174687" w:rsidP="005D5261">
            <w:pPr>
              <w:rPr>
                <w:b/>
                <w:bCs/>
                <w:highlight w:val="red"/>
              </w:rPr>
            </w:pPr>
          </w:p>
          <w:p w14:paraId="377D10E8" w14:textId="77777777" w:rsidR="00174687" w:rsidRDefault="00174687" w:rsidP="005D5261">
            <w:pPr>
              <w:rPr>
                <w:b/>
                <w:bCs/>
                <w:highlight w:val="red"/>
              </w:rPr>
            </w:pPr>
          </w:p>
          <w:p w14:paraId="53FE60B5" w14:textId="77777777" w:rsidR="00174687" w:rsidRDefault="00174687" w:rsidP="005D5261">
            <w:pPr>
              <w:rPr>
                <w:b/>
                <w:bCs/>
                <w:highlight w:val="red"/>
              </w:rPr>
            </w:pPr>
          </w:p>
          <w:p w14:paraId="60D0E415" w14:textId="77777777" w:rsidR="00174687" w:rsidRDefault="00174687" w:rsidP="005D5261">
            <w:pPr>
              <w:rPr>
                <w:b/>
                <w:bCs/>
                <w:highlight w:val="red"/>
              </w:rPr>
            </w:pPr>
          </w:p>
          <w:p w14:paraId="48CADBC9" w14:textId="77777777" w:rsidR="00174687" w:rsidRDefault="00174687" w:rsidP="005D5261">
            <w:pPr>
              <w:rPr>
                <w:b/>
                <w:bCs/>
                <w:highlight w:val="red"/>
              </w:rPr>
            </w:pPr>
          </w:p>
          <w:p w14:paraId="295E85EA" w14:textId="77777777" w:rsidR="00174687" w:rsidRDefault="00174687" w:rsidP="005D5261">
            <w:pPr>
              <w:rPr>
                <w:b/>
                <w:bCs/>
                <w:highlight w:val="red"/>
              </w:rPr>
            </w:pPr>
          </w:p>
          <w:p w14:paraId="2A4417F5" w14:textId="77777777" w:rsidR="00174687" w:rsidRDefault="00174687" w:rsidP="005D5261">
            <w:pPr>
              <w:rPr>
                <w:b/>
                <w:bCs/>
                <w:highlight w:val="red"/>
              </w:rPr>
            </w:pPr>
          </w:p>
          <w:p w14:paraId="1157E374" w14:textId="77777777" w:rsidR="00174687" w:rsidRDefault="00174687" w:rsidP="005D5261">
            <w:pPr>
              <w:rPr>
                <w:b/>
                <w:bCs/>
                <w:color w:val="FF0000"/>
              </w:rPr>
            </w:pPr>
            <w:r w:rsidRPr="00A37C4B">
              <w:rPr>
                <w:b/>
                <w:bCs/>
                <w:color w:val="FF0000"/>
              </w:rPr>
              <w:t>Mening</w:t>
            </w:r>
          </w:p>
          <w:p w14:paraId="73BD9D9F" w14:textId="77777777" w:rsidR="00174687" w:rsidRDefault="00174687" w:rsidP="005D5261">
            <w:pPr>
              <w:rPr>
                <w:b/>
                <w:bCs/>
                <w:color w:val="FF0000"/>
              </w:rPr>
            </w:pPr>
          </w:p>
          <w:p w14:paraId="4C54DDB6" w14:textId="77777777" w:rsidR="00174687" w:rsidRDefault="00174687" w:rsidP="005D5261">
            <w:pPr>
              <w:rPr>
                <w:b/>
                <w:bCs/>
                <w:color w:val="FF0000"/>
              </w:rPr>
            </w:pPr>
          </w:p>
          <w:p w14:paraId="6ECA802E" w14:textId="77777777" w:rsidR="00174687" w:rsidRDefault="00174687" w:rsidP="005D5261">
            <w:pPr>
              <w:rPr>
                <w:b/>
                <w:bCs/>
                <w:color w:val="FF0000"/>
              </w:rPr>
            </w:pPr>
          </w:p>
          <w:p w14:paraId="69A46895" w14:textId="77777777" w:rsidR="00174687" w:rsidRDefault="00174687" w:rsidP="005D5261">
            <w:pPr>
              <w:rPr>
                <w:b/>
                <w:bCs/>
                <w:color w:val="FF0000"/>
              </w:rPr>
            </w:pPr>
          </w:p>
          <w:p w14:paraId="634D1057" w14:textId="77777777" w:rsidR="00174687" w:rsidRDefault="00174687" w:rsidP="005D5261">
            <w:pPr>
              <w:rPr>
                <w:b/>
                <w:bCs/>
                <w:color w:val="FF0000"/>
              </w:rPr>
            </w:pPr>
          </w:p>
          <w:p w14:paraId="1E78CF3F" w14:textId="77777777" w:rsidR="00174687" w:rsidRDefault="00174687" w:rsidP="005D5261">
            <w:pPr>
              <w:rPr>
                <w:b/>
                <w:bCs/>
                <w:color w:val="FF0000"/>
              </w:rPr>
            </w:pPr>
          </w:p>
          <w:p w14:paraId="1BB35E1C" w14:textId="77777777" w:rsidR="00174687" w:rsidRDefault="00174687" w:rsidP="005D5261">
            <w:pPr>
              <w:rPr>
                <w:b/>
                <w:bCs/>
                <w:color w:val="FF0000"/>
              </w:rPr>
            </w:pPr>
          </w:p>
          <w:p w14:paraId="4B2E10D1" w14:textId="77777777" w:rsidR="00174687" w:rsidRDefault="00174687" w:rsidP="005D5261">
            <w:pPr>
              <w:rPr>
                <w:b/>
                <w:bCs/>
              </w:rPr>
            </w:pPr>
            <w:r w:rsidRPr="00A37C4B">
              <w:rPr>
                <w:b/>
                <w:bCs/>
              </w:rPr>
              <w:t>Expliciteren foto</w:t>
            </w:r>
          </w:p>
          <w:p w14:paraId="4148080E" w14:textId="77777777" w:rsidR="00174687" w:rsidRDefault="00174687" w:rsidP="005D5261">
            <w:pPr>
              <w:rPr>
                <w:b/>
                <w:bCs/>
                <w:highlight w:val="red"/>
              </w:rPr>
            </w:pPr>
          </w:p>
          <w:p w14:paraId="0369CAAB" w14:textId="77777777" w:rsidR="00174687" w:rsidRDefault="00174687" w:rsidP="005D5261">
            <w:pPr>
              <w:rPr>
                <w:b/>
                <w:bCs/>
                <w:highlight w:val="red"/>
              </w:rPr>
            </w:pPr>
          </w:p>
          <w:p w14:paraId="0C90C3D6" w14:textId="77777777" w:rsidR="00174687" w:rsidRDefault="00174687" w:rsidP="005D5261">
            <w:pPr>
              <w:rPr>
                <w:b/>
                <w:bCs/>
                <w:highlight w:val="red"/>
              </w:rPr>
            </w:pPr>
          </w:p>
          <w:p w14:paraId="28B5A7AF" w14:textId="77777777" w:rsidR="00174687" w:rsidRDefault="00174687" w:rsidP="005D5261">
            <w:pPr>
              <w:rPr>
                <w:b/>
                <w:bCs/>
                <w:highlight w:val="red"/>
              </w:rPr>
            </w:pPr>
          </w:p>
          <w:p w14:paraId="5BEEAE3A" w14:textId="77777777" w:rsidR="00174687" w:rsidRDefault="00174687" w:rsidP="005D5261">
            <w:pPr>
              <w:rPr>
                <w:b/>
                <w:bCs/>
                <w:color w:val="FF0000"/>
              </w:rPr>
            </w:pPr>
            <w:r>
              <w:rPr>
                <w:b/>
                <w:bCs/>
                <w:color w:val="FF0000"/>
              </w:rPr>
              <w:t>Anticiperen op de lessituatie</w:t>
            </w:r>
          </w:p>
          <w:p w14:paraId="6E9ED61D" w14:textId="77777777" w:rsidR="00174687" w:rsidRDefault="00174687" w:rsidP="005D5261">
            <w:pPr>
              <w:rPr>
                <w:b/>
                <w:bCs/>
                <w:color w:val="FF0000"/>
                <w:highlight w:val="red"/>
              </w:rPr>
            </w:pPr>
          </w:p>
          <w:p w14:paraId="5E88F7B7" w14:textId="77777777" w:rsidR="00174687" w:rsidRDefault="00174687" w:rsidP="005D5261">
            <w:pPr>
              <w:rPr>
                <w:b/>
                <w:bCs/>
                <w:color w:val="FF0000"/>
                <w:highlight w:val="red"/>
              </w:rPr>
            </w:pPr>
          </w:p>
          <w:p w14:paraId="479417F3" w14:textId="77777777" w:rsidR="00174687" w:rsidRDefault="00174687" w:rsidP="005D5261">
            <w:pPr>
              <w:rPr>
                <w:b/>
                <w:bCs/>
                <w:color w:val="FF0000"/>
                <w:highlight w:val="red"/>
              </w:rPr>
            </w:pPr>
          </w:p>
          <w:p w14:paraId="17679168" w14:textId="77777777" w:rsidR="00174687" w:rsidRDefault="00174687" w:rsidP="005D5261">
            <w:pPr>
              <w:rPr>
                <w:b/>
                <w:bCs/>
                <w:color w:val="FF0000"/>
                <w:highlight w:val="red"/>
              </w:rPr>
            </w:pPr>
          </w:p>
          <w:p w14:paraId="7B420B3C" w14:textId="77777777" w:rsidR="00174687" w:rsidRDefault="00174687" w:rsidP="005D5261">
            <w:pPr>
              <w:rPr>
                <w:b/>
                <w:bCs/>
                <w:color w:val="FF0000"/>
                <w:highlight w:val="red"/>
              </w:rPr>
            </w:pPr>
          </w:p>
          <w:p w14:paraId="2FB5EF70" w14:textId="77777777" w:rsidR="00174687" w:rsidRDefault="00174687" w:rsidP="005D5261">
            <w:pPr>
              <w:rPr>
                <w:b/>
                <w:bCs/>
                <w:color w:val="FF0000"/>
              </w:rPr>
            </w:pPr>
            <w:r w:rsidRPr="00A37C4B">
              <w:rPr>
                <w:b/>
                <w:bCs/>
                <w:color w:val="FF0000"/>
              </w:rPr>
              <w:t>Vraag naar vooruitblik</w:t>
            </w:r>
          </w:p>
          <w:p w14:paraId="71AF723A" w14:textId="77777777" w:rsidR="00174687" w:rsidRDefault="00174687" w:rsidP="005D5261">
            <w:pPr>
              <w:rPr>
                <w:b/>
                <w:bCs/>
                <w:color w:val="FF0000"/>
              </w:rPr>
            </w:pPr>
          </w:p>
          <w:p w14:paraId="72BE1367" w14:textId="77777777" w:rsidR="00174687" w:rsidRDefault="00174687" w:rsidP="005D5261">
            <w:pPr>
              <w:rPr>
                <w:b/>
                <w:bCs/>
                <w:color w:val="FF0000"/>
              </w:rPr>
            </w:pPr>
          </w:p>
          <w:p w14:paraId="00FB4BD6" w14:textId="77777777" w:rsidR="00174687" w:rsidRDefault="00174687" w:rsidP="005D5261">
            <w:pPr>
              <w:rPr>
                <w:b/>
                <w:bCs/>
              </w:rPr>
            </w:pPr>
            <w:r w:rsidRPr="00A37C4B">
              <w:rPr>
                <w:b/>
                <w:bCs/>
              </w:rPr>
              <w:t>Interpretatie</w:t>
            </w:r>
          </w:p>
          <w:p w14:paraId="4398F622" w14:textId="77777777" w:rsidR="00174687" w:rsidRDefault="00174687" w:rsidP="005D5261">
            <w:pPr>
              <w:rPr>
                <w:b/>
                <w:bCs/>
              </w:rPr>
            </w:pPr>
          </w:p>
          <w:p w14:paraId="5E274254" w14:textId="77777777" w:rsidR="00174687" w:rsidRDefault="00174687" w:rsidP="005D5261">
            <w:pPr>
              <w:rPr>
                <w:b/>
                <w:bCs/>
              </w:rPr>
            </w:pPr>
          </w:p>
          <w:p w14:paraId="23287CDD" w14:textId="77777777" w:rsidR="00174687" w:rsidRDefault="00174687" w:rsidP="005D5261">
            <w:pPr>
              <w:rPr>
                <w:b/>
                <w:bCs/>
              </w:rPr>
            </w:pPr>
          </w:p>
          <w:p w14:paraId="634AF6C9" w14:textId="77777777" w:rsidR="00174687" w:rsidRDefault="00174687" w:rsidP="005D5261">
            <w:pPr>
              <w:rPr>
                <w:b/>
                <w:bCs/>
                <w:color w:val="FF0000"/>
              </w:rPr>
            </w:pPr>
            <w:r w:rsidRPr="00A37C4B">
              <w:rPr>
                <w:b/>
                <w:bCs/>
                <w:color w:val="FF0000"/>
              </w:rPr>
              <w:t>Vraag naar vooruitblik</w:t>
            </w:r>
          </w:p>
          <w:p w14:paraId="4DEA6851" w14:textId="77777777" w:rsidR="00174687" w:rsidRDefault="00174687" w:rsidP="005D5261">
            <w:pPr>
              <w:rPr>
                <w:b/>
                <w:bCs/>
              </w:rPr>
            </w:pPr>
          </w:p>
          <w:p w14:paraId="34B0C976" w14:textId="77777777" w:rsidR="00174687" w:rsidRDefault="00174687" w:rsidP="005D5261">
            <w:pPr>
              <w:rPr>
                <w:b/>
                <w:bCs/>
              </w:rPr>
            </w:pPr>
          </w:p>
          <w:p w14:paraId="7D2D8C21" w14:textId="77777777" w:rsidR="00174687" w:rsidRDefault="00174687" w:rsidP="005D5261">
            <w:pPr>
              <w:rPr>
                <w:b/>
                <w:bCs/>
              </w:rPr>
            </w:pPr>
          </w:p>
          <w:p w14:paraId="5765CD24" w14:textId="77777777" w:rsidR="00174687" w:rsidRDefault="00174687" w:rsidP="005D5261">
            <w:pPr>
              <w:rPr>
                <w:b/>
                <w:bCs/>
              </w:rPr>
            </w:pPr>
          </w:p>
          <w:p w14:paraId="777BC15B" w14:textId="77777777" w:rsidR="00174687" w:rsidRDefault="00174687" w:rsidP="005D5261">
            <w:pPr>
              <w:rPr>
                <w:b/>
                <w:bCs/>
              </w:rPr>
            </w:pPr>
          </w:p>
          <w:p w14:paraId="61B5B3BF" w14:textId="77777777" w:rsidR="00174687" w:rsidRDefault="00174687" w:rsidP="005D5261">
            <w:pPr>
              <w:rPr>
                <w:b/>
                <w:bCs/>
              </w:rPr>
            </w:pPr>
          </w:p>
          <w:p w14:paraId="12BD919D" w14:textId="77777777" w:rsidR="00174687" w:rsidRDefault="00174687" w:rsidP="005D5261">
            <w:pPr>
              <w:rPr>
                <w:b/>
                <w:bCs/>
              </w:rPr>
            </w:pPr>
            <w:r>
              <w:rPr>
                <w:b/>
                <w:bCs/>
              </w:rPr>
              <w:lastRenderedPageBreak/>
              <w:t>Zelfvertrouwen student</w:t>
            </w:r>
          </w:p>
          <w:p w14:paraId="0D87E4BE" w14:textId="77777777" w:rsidR="00174687" w:rsidRDefault="00174687" w:rsidP="005D5261">
            <w:pPr>
              <w:rPr>
                <w:b/>
                <w:bCs/>
                <w:highlight w:val="red"/>
              </w:rPr>
            </w:pPr>
          </w:p>
          <w:p w14:paraId="315F030C" w14:textId="77777777" w:rsidR="00174687" w:rsidRDefault="00174687" w:rsidP="005D5261">
            <w:pPr>
              <w:rPr>
                <w:b/>
                <w:bCs/>
                <w:highlight w:val="red"/>
              </w:rPr>
            </w:pPr>
          </w:p>
          <w:p w14:paraId="2504BBC7" w14:textId="77777777" w:rsidR="00174687" w:rsidRDefault="00174687" w:rsidP="005D5261">
            <w:pPr>
              <w:rPr>
                <w:b/>
                <w:bCs/>
                <w:highlight w:val="red"/>
              </w:rPr>
            </w:pPr>
          </w:p>
          <w:p w14:paraId="41A481A8" w14:textId="77777777" w:rsidR="00174687" w:rsidRDefault="00174687" w:rsidP="005D5261">
            <w:pPr>
              <w:rPr>
                <w:b/>
                <w:bCs/>
                <w:highlight w:val="red"/>
              </w:rPr>
            </w:pPr>
          </w:p>
          <w:p w14:paraId="5F0EE4FE" w14:textId="77777777" w:rsidR="00174687" w:rsidRDefault="00174687" w:rsidP="005D5261">
            <w:pPr>
              <w:rPr>
                <w:b/>
                <w:bCs/>
                <w:highlight w:val="red"/>
              </w:rPr>
            </w:pPr>
          </w:p>
          <w:p w14:paraId="5973D1BE" w14:textId="77777777" w:rsidR="00174687" w:rsidRDefault="00174687" w:rsidP="005D5261">
            <w:pPr>
              <w:rPr>
                <w:b/>
                <w:bCs/>
                <w:highlight w:val="red"/>
              </w:rPr>
            </w:pPr>
          </w:p>
          <w:p w14:paraId="4B424E53" w14:textId="77777777" w:rsidR="00174687" w:rsidRDefault="00174687" w:rsidP="005D5261">
            <w:pPr>
              <w:rPr>
                <w:b/>
                <w:bCs/>
                <w:highlight w:val="red"/>
              </w:rPr>
            </w:pPr>
          </w:p>
          <w:p w14:paraId="49C399FF" w14:textId="77777777" w:rsidR="00174687" w:rsidRDefault="00174687" w:rsidP="005D5261">
            <w:pPr>
              <w:rPr>
                <w:b/>
                <w:bCs/>
                <w:highlight w:val="red"/>
              </w:rPr>
            </w:pPr>
          </w:p>
          <w:p w14:paraId="6FF7AF4A" w14:textId="77777777" w:rsidR="00174687" w:rsidRDefault="00174687" w:rsidP="005D5261">
            <w:pPr>
              <w:rPr>
                <w:b/>
                <w:bCs/>
                <w:highlight w:val="red"/>
              </w:rPr>
            </w:pPr>
          </w:p>
          <w:p w14:paraId="0C0C9A0E" w14:textId="77777777" w:rsidR="00174687" w:rsidRDefault="00174687" w:rsidP="005D5261">
            <w:pPr>
              <w:rPr>
                <w:b/>
                <w:bCs/>
                <w:highlight w:val="red"/>
              </w:rPr>
            </w:pPr>
          </w:p>
          <w:p w14:paraId="5A7EBB6A" w14:textId="77777777" w:rsidR="00174687" w:rsidRDefault="00174687" w:rsidP="005D5261">
            <w:pPr>
              <w:rPr>
                <w:b/>
                <w:bCs/>
              </w:rPr>
            </w:pPr>
            <w:r w:rsidRPr="00A37C4B">
              <w:rPr>
                <w:b/>
                <w:bCs/>
              </w:rPr>
              <w:t>Ander onderwerp</w:t>
            </w:r>
          </w:p>
          <w:p w14:paraId="4AE8B16A" w14:textId="77777777" w:rsidR="00174687" w:rsidRDefault="00174687" w:rsidP="005D5261">
            <w:pPr>
              <w:rPr>
                <w:b/>
                <w:bCs/>
              </w:rPr>
            </w:pPr>
          </w:p>
          <w:p w14:paraId="5BEB1C87" w14:textId="77777777" w:rsidR="00174687" w:rsidRDefault="00174687" w:rsidP="005D5261">
            <w:pPr>
              <w:rPr>
                <w:b/>
                <w:bCs/>
              </w:rPr>
            </w:pPr>
          </w:p>
          <w:p w14:paraId="65B24BE5" w14:textId="77777777" w:rsidR="00174687" w:rsidRDefault="00174687" w:rsidP="005D5261">
            <w:pPr>
              <w:rPr>
                <w:b/>
                <w:bCs/>
              </w:rPr>
            </w:pPr>
          </w:p>
          <w:p w14:paraId="04167CC4" w14:textId="77777777" w:rsidR="00174687" w:rsidRDefault="00174687" w:rsidP="005D5261">
            <w:pPr>
              <w:rPr>
                <w:b/>
                <w:bCs/>
              </w:rPr>
            </w:pPr>
          </w:p>
          <w:p w14:paraId="6DBD263F" w14:textId="77777777" w:rsidR="00174687" w:rsidRDefault="00174687" w:rsidP="005D5261">
            <w:pPr>
              <w:rPr>
                <w:b/>
                <w:bCs/>
              </w:rPr>
            </w:pPr>
            <w:r w:rsidRPr="00A37C4B">
              <w:rPr>
                <w:b/>
                <w:bCs/>
              </w:rPr>
              <w:t>Ander onderwerp</w:t>
            </w:r>
          </w:p>
          <w:p w14:paraId="0C711DD3" w14:textId="77777777" w:rsidR="00174687" w:rsidRDefault="00174687" w:rsidP="005D5261">
            <w:pPr>
              <w:rPr>
                <w:b/>
                <w:bCs/>
                <w:highlight w:val="red"/>
              </w:rPr>
            </w:pPr>
          </w:p>
          <w:p w14:paraId="6A91E085" w14:textId="77777777" w:rsidR="00174687" w:rsidRDefault="00174687" w:rsidP="005D5261">
            <w:pPr>
              <w:rPr>
                <w:b/>
                <w:bCs/>
                <w:highlight w:val="red"/>
              </w:rPr>
            </w:pPr>
          </w:p>
          <w:p w14:paraId="795F4958" w14:textId="77777777" w:rsidR="00174687" w:rsidRDefault="00174687" w:rsidP="005D5261">
            <w:pPr>
              <w:rPr>
                <w:b/>
                <w:bCs/>
                <w:highlight w:val="red"/>
              </w:rPr>
            </w:pPr>
          </w:p>
          <w:p w14:paraId="578DBEE9" w14:textId="77777777" w:rsidR="00174687" w:rsidRDefault="00174687" w:rsidP="005D5261">
            <w:pPr>
              <w:rPr>
                <w:b/>
                <w:bCs/>
                <w:highlight w:val="red"/>
              </w:rPr>
            </w:pPr>
          </w:p>
          <w:p w14:paraId="73E1D9EA" w14:textId="77777777" w:rsidR="00174687" w:rsidRDefault="00174687" w:rsidP="005D5261">
            <w:pPr>
              <w:rPr>
                <w:b/>
                <w:bCs/>
                <w:highlight w:val="red"/>
              </w:rPr>
            </w:pPr>
          </w:p>
          <w:p w14:paraId="3A71EE14" w14:textId="77777777" w:rsidR="00174687" w:rsidRDefault="00174687" w:rsidP="005D5261">
            <w:pPr>
              <w:rPr>
                <w:b/>
                <w:bCs/>
                <w:highlight w:val="red"/>
              </w:rPr>
            </w:pPr>
          </w:p>
          <w:p w14:paraId="3FC749B6" w14:textId="77777777" w:rsidR="00174687" w:rsidRDefault="00174687" w:rsidP="005D5261">
            <w:pPr>
              <w:rPr>
                <w:b/>
                <w:bCs/>
                <w:highlight w:val="red"/>
              </w:rPr>
            </w:pPr>
          </w:p>
          <w:p w14:paraId="5B6399CA" w14:textId="77777777" w:rsidR="00174687" w:rsidRDefault="00174687" w:rsidP="005D5261">
            <w:pPr>
              <w:rPr>
                <w:b/>
                <w:bCs/>
                <w:highlight w:val="red"/>
              </w:rPr>
            </w:pPr>
          </w:p>
          <w:p w14:paraId="170FCFF3" w14:textId="77777777" w:rsidR="00174687" w:rsidRDefault="00174687" w:rsidP="005D5261">
            <w:pPr>
              <w:rPr>
                <w:b/>
                <w:bCs/>
                <w:highlight w:val="red"/>
              </w:rPr>
            </w:pPr>
          </w:p>
          <w:p w14:paraId="54A95087" w14:textId="77777777" w:rsidR="00174687" w:rsidRDefault="00174687" w:rsidP="005D5261">
            <w:pPr>
              <w:rPr>
                <w:b/>
                <w:bCs/>
                <w:highlight w:val="red"/>
              </w:rPr>
            </w:pPr>
          </w:p>
          <w:p w14:paraId="7E832E2B" w14:textId="77777777" w:rsidR="00174687" w:rsidRDefault="00174687" w:rsidP="005D5261">
            <w:pPr>
              <w:rPr>
                <w:b/>
                <w:bCs/>
                <w:highlight w:val="red"/>
              </w:rPr>
            </w:pPr>
          </w:p>
          <w:p w14:paraId="098F33BE" w14:textId="77777777" w:rsidR="00174687" w:rsidRDefault="00174687" w:rsidP="005D5261">
            <w:pPr>
              <w:rPr>
                <w:b/>
                <w:bCs/>
                <w:highlight w:val="red"/>
              </w:rPr>
            </w:pPr>
          </w:p>
          <w:p w14:paraId="55C0A6E9" w14:textId="77777777" w:rsidR="00174687" w:rsidRDefault="00174687" w:rsidP="005D5261">
            <w:pPr>
              <w:rPr>
                <w:b/>
                <w:bCs/>
                <w:highlight w:val="red"/>
              </w:rPr>
            </w:pPr>
          </w:p>
          <w:p w14:paraId="5AD01CE6" w14:textId="77777777" w:rsidR="00174687" w:rsidRDefault="00174687" w:rsidP="005D5261">
            <w:pPr>
              <w:rPr>
                <w:b/>
                <w:bCs/>
              </w:rPr>
            </w:pPr>
            <w:r w:rsidRPr="00A37C4B">
              <w:rPr>
                <w:b/>
                <w:bCs/>
              </w:rPr>
              <w:t>Ander onderwerp</w:t>
            </w:r>
          </w:p>
          <w:p w14:paraId="7CF17EBD" w14:textId="77777777" w:rsidR="00174687" w:rsidRDefault="00174687" w:rsidP="005D5261">
            <w:pPr>
              <w:rPr>
                <w:b/>
                <w:bCs/>
                <w:highlight w:val="red"/>
              </w:rPr>
            </w:pPr>
          </w:p>
          <w:p w14:paraId="57981B09" w14:textId="77777777" w:rsidR="00174687" w:rsidRDefault="00174687" w:rsidP="005D5261">
            <w:pPr>
              <w:rPr>
                <w:b/>
                <w:bCs/>
                <w:highlight w:val="red"/>
              </w:rPr>
            </w:pPr>
          </w:p>
          <w:p w14:paraId="01520436" w14:textId="77777777" w:rsidR="00174687" w:rsidRPr="00A37C4B" w:rsidRDefault="00174687" w:rsidP="005D5261">
            <w:pPr>
              <w:rPr>
                <w:b/>
                <w:bCs/>
                <w:highlight w:val="red"/>
              </w:rPr>
            </w:pPr>
            <w:r w:rsidRPr="00A37C4B">
              <w:rPr>
                <w:b/>
                <w:bCs/>
              </w:rPr>
              <w:t>Commentaar op foto</w:t>
            </w:r>
          </w:p>
        </w:tc>
      </w:tr>
    </w:tbl>
    <w:p w14:paraId="195E75CD" w14:textId="77777777" w:rsidR="00174687" w:rsidRDefault="00174687" w:rsidP="00174687"/>
    <w:tbl>
      <w:tblPr>
        <w:tblStyle w:val="Tabelraster"/>
        <w:tblW w:w="11341" w:type="dxa"/>
        <w:tblInd w:w="-743" w:type="dxa"/>
        <w:tblLook w:val="04A0" w:firstRow="1" w:lastRow="0" w:firstColumn="1" w:lastColumn="0" w:noHBand="0" w:noVBand="1"/>
      </w:tblPr>
      <w:tblGrid>
        <w:gridCol w:w="7939"/>
        <w:gridCol w:w="3402"/>
      </w:tblGrid>
      <w:tr w:rsidR="00174687" w:rsidRPr="00DA46C7" w14:paraId="2E211394" w14:textId="77777777" w:rsidTr="005D5261">
        <w:tc>
          <w:tcPr>
            <w:tcW w:w="7939" w:type="dxa"/>
          </w:tcPr>
          <w:p w14:paraId="57D9F74A" w14:textId="77777777" w:rsidR="00174687" w:rsidRPr="00DA46C7" w:rsidRDefault="00174687" w:rsidP="005D5261">
            <w:r w:rsidRPr="00DA46C7">
              <w:t>Overig van belang</w:t>
            </w:r>
          </w:p>
        </w:tc>
        <w:tc>
          <w:tcPr>
            <w:tcW w:w="3402" w:type="dxa"/>
          </w:tcPr>
          <w:p w14:paraId="5FF0A61A" w14:textId="77777777" w:rsidR="00174687" w:rsidRPr="00DA46C7" w:rsidRDefault="00174687" w:rsidP="005D5261"/>
        </w:tc>
      </w:tr>
      <w:tr w:rsidR="00174687" w:rsidRPr="00DA46C7" w14:paraId="29E2D1BB" w14:textId="77777777" w:rsidTr="005D5261">
        <w:trPr>
          <w:trHeight w:val="547"/>
        </w:trPr>
        <w:tc>
          <w:tcPr>
            <w:tcW w:w="7939" w:type="dxa"/>
          </w:tcPr>
          <w:p w14:paraId="45F8F054" w14:textId="77777777" w:rsidR="00174687" w:rsidRPr="00DA46C7" w:rsidRDefault="00174687" w:rsidP="005D5261">
            <w:pPr>
              <w:rPr>
                <w:b/>
                <w:bCs/>
              </w:rPr>
            </w:pPr>
            <w:r w:rsidRPr="00DA46C7">
              <w:rPr>
                <w:b/>
                <w:bCs/>
              </w:rPr>
              <w:t>RESPONDENT 3:</w:t>
            </w:r>
          </w:p>
          <w:p w14:paraId="7A289F01" w14:textId="77777777" w:rsidR="00174687" w:rsidRPr="00DA46C7" w:rsidRDefault="00174687" w:rsidP="005D5261">
            <w:pPr>
              <w:pStyle w:val="Geenafstand"/>
              <w:rPr>
                <w:b/>
                <w:bCs/>
              </w:rPr>
            </w:pPr>
            <w:r w:rsidRPr="00DA46C7">
              <w:t>PBL K.</w:t>
            </w:r>
            <w:r w:rsidRPr="00DA46C7">
              <w:tab/>
              <w:t>Oké. Ja, dan staat er.</w:t>
            </w:r>
          </w:p>
        </w:tc>
        <w:tc>
          <w:tcPr>
            <w:tcW w:w="3402" w:type="dxa"/>
          </w:tcPr>
          <w:p w14:paraId="0368D710" w14:textId="77777777" w:rsidR="00174687" w:rsidRDefault="00174687" w:rsidP="005D5261">
            <w:pPr>
              <w:rPr>
                <w:b/>
                <w:bCs/>
              </w:rPr>
            </w:pPr>
          </w:p>
          <w:p w14:paraId="680F314A" w14:textId="77777777" w:rsidR="00174687" w:rsidRPr="00A37C4B" w:rsidRDefault="00174687" w:rsidP="005D5261">
            <w:pPr>
              <w:rPr>
                <w:b/>
                <w:bCs/>
                <w:color w:val="FF0000"/>
              </w:rPr>
            </w:pPr>
            <w:r w:rsidRPr="00A37C4B">
              <w:rPr>
                <w:b/>
                <w:bCs/>
                <w:color w:val="FF0000"/>
              </w:rPr>
              <w:t>Afwerken vragenlijst</w:t>
            </w:r>
          </w:p>
        </w:tc>
      </w:tr>
    </w:tbl>
    <w:p w14:paraId="7D94B158" w14:textId="77777777" w:rsidR="00174687" w:rsidRDefault="00174687" w:rsidP="00174687">
      <w:pPr>
        <w:pStyle w:val="Kop4"/>
      </w:pPr>
      <w:r>
        <w:rPr>
          <w:noProof/>
        </w:rPr>
        <w:lastRenderedPageBreak/>
        <w:drawing>
          <wp:anchor distT="0" distB="0" distL="114300" distR="114300" simplePos="0" relativeHeight="251758080" behindDoc="0" locked="0" layoutInCell="1" allowOverlap="1" wp14:anchorId="625275F6" wp14:editId="10843FA1">
            <wp:simplePos x="0" y="0"/>
            <wp:positionH relativeFrom="column">
              <wp:posOffset>3298190</wp:posOffset>
            </wp:positionH>
            <wp:positionV relativeFrom="paragraph">
              <wp:posOffset>241300</wp:posOffset>
            </wp:positionV>
            <wp:extent cx="3397885" cy="1995170"/>
            <wp:effectExtent l="0" t="0" r="0" b="0"/>
            <wp:wrapSquare wrapText="bothSides"/>
            <wp:docPr id="53"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 descr="Afbeelding met tekst&#10;&#10;Automatisch gegenereerde beschrijvi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39788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488EF" w14:textId="77777777" w:rsidR="00174687" w:rsidRDefault="00174687" w:rsidP="00174687">
      <w:pPr>
        <w:pStyle w:val="Kop4"/>
      </w:pPr>
      <w:r>
        <w:t>Tussentijdse samenhang beeldgesprekken</w:t>
      </w:r>
    </w:p>
    <w:p w14:paraId="47E61E5A" w14:textId="77777777" w:rsidR="00174687" w:rsidRDefault="00174687" w:rsidP="00174687">
      <w:r>
        <w:t>Bij vijf van de zes respondenten wordt naar foto verwezen of is in het begeleidingsgesprek iets over het gesprek gezegd. In de wijze waarop het beeld met de vragen gebruikt wordt is het opvallend dat er vaak een beschrijving gegeven wordt. Hierbij wordt puur en alleen benoemd wat er op de foto te zien is, maar wordt dit niet nader besproken (respondent 3: ‘</w:t>
      </w:r>
      <w:r w:rsidRPr="00201593">
        <w:t>Dit was tijdens de warming up en we zien de kinderen omhoog wijzen.</w:t>
      </w:r>
      <w:r>
        <w:t>’). De praktijkbegeleider van respondent 2 benoemd ook of hij de foto mooi vindt en ook de praktijkbegeleider van respondent 10 sluit hierbij aan (praktijkbegeleider respondent 10: ‘</w:t>
      </w:r>
      <w:r w:rsidRPr="00201593">
        <w:t>Die spiegel hier heeft eigenlijk een heel leuk effect bij die foto</w:t>
      </w:r>
      <w:r>
        <w:t xml:space="preserve">.). Deze informatie is niet specifiek een toevoeging voor de kwaliteit van kennis en vaardigheden van de student.    </w:t>
      </w:r>
    </w:p>
    <w:p w14:paraId="62274141" w14:textId="77777777" w:rsidR="00174687" w:rsidRDefault="00174687" w:rsidP="00174687">
      <w:r>
        <w:t xml:space="preserve">Opvallend is dat met name respondent 2 vrij lang uitweidt over een ander onderwerp. Daarnaast is het opvallend van de praktijkbegeleider van respondent 3 benoemt dat hij vragen afwerkt. Het afwerken van een vragenlijst is dan ook niet waar de begeleidingsinterventie een bijdrage aan wil doen. </w:t>
      </w:r>
    </w:p>
    <w:p w14:paraId="16FF3D4C" w14:textId="77777777" w:rsidR="00174687" w:rsidRDefault="00174687" w:rsidP="00174687"/>
    <w:p w14:paraId="58DF488D" w14:textId="77777777" w:rsidR="00174687" w:rsidRDefault="00174687" w:rsidP="00174687">
      <w:pPr>
        <w:pStyle w:val="Kop3"/>
      </w:pPr>
      <w:bookmarkStart w:id="148" w:name="_Toc96701529"/>
      <w:r>
        <w:t>Verwerking van begeleidingsverslag in dossier R2 en R6</w:t>
      </w:r>
      <w:bookmarkEnd w:id="148"/>
    </w:p>
    <w:p w14:paraId="08EF2F0E" w14:textId="77777777" w:rsidR="00174687" w:rsidRPr="000E193B" w:rsidRDefault="00174687" w:rsidP="00174687">
      <w:r>
        <w:t>Respondent 2 en 6 hebben de informatie van het gesprek meegenomen in het dossier dat ze voor kunst inleveren (</w:t>
      </w:r>
      <w:hyperlink r:id="rId117" w:history="1">
        <w:r w:rsidRPr="000E193B">
          <w:rPr>
            <w:rStyle w:val="Hyperlink"/>
          </w:rPr>
          <w:t>bijlage 17</w:t>
        </w:r>
      </w:hyperlink>
      <w:r>
        <w:t xml:space="preserve">). Respondent 6 vertelt weliswaar wat deze een volgende keer anders wil doen, maar de koppeling daarvan met de begeleidingsinterventie is niet terug te vinden. Bij een meer algemeen didactisch stuk benoemt respondent 6 wel hoe ze meer de creativiteit bij leerlingen kan stimuleren en dit is ook zo terug te vinden in het begeleidingsgesprek. Respondent 2 benoemt geen directe koppeling met kennis en vaardigheden die deze wel in het gesprek maakt. </w:t>
      </w:r>
    </w:p>
    <w:p w14:paraId="5AECD9CA" w14:textId="77777777" w:rsidR="00174687" w:rsidRDefault="00174687" w:rsidP="00174687">
      <w:pPr>
        <w:pStyle w:val="Kop3"/>
      </w:pPr>
      <w:bookmarkStart w:id="149" w:name="_Toc96701530"/>
      <w:r>
        <w:t>Reactie van opleidingsdocent</w:t>
      </w:r>
      <w:bookmarkEnd w:id="149"/>
    </w:p>
    <w:p w14:paraId="4B6C12F1" w14:textId="77777777" w:rsidR="00174687" w:rsidRDefault="00174687" w:rsidP="00174687">
      <w:r>
        <w:t xml:space="preserve">Jolijn Zwart, opleidingsdocent drama aan de pabo </w:t>
      </w:r>
      <w:proofErr w:type="spellStart"/>
      <w:r>
        <w:t>Inholland</w:t>
      </w:r>
      <w:proofErr w:type="spellEnd"/>
      <w:r>
        <w:t xml:space="preserve"> Den Haag, kijkt de stukken van de respondenten na om er zo voor te zorgen dat de onderzoeker niet ook het werk van de studenten beoordeeld. </w:t>
      </w:r>
    </w:p>
    <w:p w14:paraId="0C1F8B5C" w14:textId="77777777" w:rsidR="00174687" w:rsidRDefault="00174687" w:rsidP="00174687">
      <w:r>
        <w:t xml:space="preserve">Jolijn Zwart ziet dat er in de begeleidingsinterventie de tijd wordt genomen om de les te bespreken en dat er geen sturende vragen worden gesteld. Daarnaast merkt ze op dat de student de les herbeleefd en met een helikopterview terugkijkt. </w:t>
      </w:r>
    </w:p>
    <w:p w14:paraId="3131F9CD" w14:textId="77777777" w:rsidR="00174687" w:rsidRDefault="00174687" w:rsidP="00174687">
      <w:r>
        <w:t xml:space="preserve">Daarentegen geeft Jolijn Zwart aan dat het fijn is al de leerkracht te zien is op de foto en dat het handelen expliciet benoemd moet worden als het als bewijs gebruikt wordt. </w:t>
      </w:r>
    </w:p>
    <w:p w14:paraId="6548FBD8" w14:textId="77777777" w:rsidR="00174687" w:rsidRPr="000E193B" w:rsidRDefault="00174687" w:rsidP="00174687">
      <w:r>
        <w:t xml:space="preserve">Jolijn Zwart noemt dat het een waardevolle manier is om te reflecteren. En dat zij kan zien in het gesprek of iemand inzicht heeft in de stof van de les. </w:t>
      </w:r>
    </w:p>
    <w:p w14:paraId="3BF28D86" w14:textId="77777777" w:rsidR="00174687" w:rsidRDefault="00174687" w:rsidP="00174687">
      <w:pPr>
        <w:pStyle w:val="Kop2"/>
      </w:pPr>
      <w:bookmarkStart w:id="150" w:name="_Toc96701531"/>
      <w:r>
        <w:t>Tussentijdse samenhang fase 2</w:t>
      </w:r>
      <w:bookmarkEnd w:id="150"/>
    </w:p>
    <w:p w14:paraId="632C116A" w14:textId="77777777" w:rsidR="00174687" w:rsidRDefault="00174687" w:rsidP="00174687">
      <w:r>
        <w:t xml:space="preserve">De respondenten geven aan dat bewustwording betekent dat je inzicht krijgt in wat je doet en waar je mee bezig bent, ook de uitkomsten van wat je doet en de reden van het handelen zijn uitkomsten van de bewustwording. </w:t>
      </w:r>
    </w:p>
    <w:p w14:paraId="2CA4F124" w14:textId="77777777" w:rsidR="00174687" w:rsidRDefault="00174687" w:rsidP="00174687">
      <w:pPr>
        <w:pStyle w:val="Geenafstand"/>
      </w:pPr>
      <w:r>
        <w:lastRenderedPageBreak/>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4EC3BF8E" w14:textId="77777777" w:rsidR="00174687" w:rsidRDefault="00174687" w:rsidP="00174687">
      <w:pPr>
        <w:pStyle w:val="Geenafstand"/>
      </w:pPr>
    </w:p>
    <w:p w14:paraId="46987D62" w14:textId="77777777" w:rsidR="00174687" w:rsidRDefault="00174687" w:rsidP="00174687">
      <w:r>
        <w:t>Binnen het algemene vakdidactisch handelen valt op dat twee respondenten in de begeleidingsgesprekken verwijzen naar de voorbereiding in relatie tot de les (respondent 1: ‘</w:t>
      </w:r>
      <w:r w:rsidRPr="000C07AC">
        <w:t>Nou, sowieso mijn evaluatie en afsluiting. Dat ik daarop voorbereid ben, zodat ik niet aan het einde denk: ‘wat nu?’. En dat had ik nu wel ingestudeerd</w:t>
      </w:r>
      <w:r>
        <w:t xml:space="preserve">.’). Ook komt de betrokkenheid van leerlingen aan bod bij twee van de zes respondenten, maar er wordt onvoldoende gespecificeerd hoe die betrokkenheid bij de leerlingen wordt bereikt. De praktijkbegeleiders vragen hier niet echt op door. </w:t>
      </w:r>
    </w:p>
    <w:p w14:paraId="630EE76D" w14:textId="77777777" w:rsidR="00174687" w:rsidRDefault="00174687" w:rsidP="00174687">
      <w:pPr>
        <w:pStyle w:val="Geenafstand"/>
      </w:pPr>
      <w:r>
        <w:t>Binnen het pedagogisch handelen en klassenmanagement valt op dat ook hier benoemd wordt dat de leerlingen betrokken zijn, maar dat er niet wordt expliciet gemaakt hoe dat is aangestuurd (respondent 2: ‘</w:t>
      </w:r>
      <w:r w:rsidRPr="003218C4">
        <w:t>Ik zie in ieder geval heel veel betrokken leerlingen</w:t>
      </w:r>
      <w:r>
        <w:t>’). Slechts eenmaal benoemt een praktijkbegeleider hoe een student het pedagogische klimaat beïnvloedde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4DD11DBC" w14:textId="77777777" w:rsidR="00174687" w:rsidRDefault="00174687" w:rsidP="00174687">
      <w:pPr>
        <w:pStyle w:val="Geenafstand"/>
      </w:pPr>
    </w:p>
    <w:p w14:paraId="6A6E86AB" w14:textId="77777777" w:rsidR="00174687" w:rsidRDefault="00174687" w:rsidP="00174687">
      <w:r>
        <w:t>Daar waar vakspecifieke aspecten en pedagogisch handelen elkaar raken op het gebied van sociaal vermogen is het opvallend dat het in vier van de zes gesprekken gaat over het ontwikkelen van zelfvertrouwen bij de leerlingen. Ook nu wordt de invloed en het gedrag van de student nauwelijks besproken (‘respondent 1: ‘</w:t>
      </w:r>
      <w:r w:rsidRPr="003218C4">
        <w:t>Hij wilde niet. Hij doet het uiteindelijk toch. En dan doet hij het ook wel met overgave</w:t>
      </w:r>
      <w:r>
        <w:t>’). Het veilige klimaat wordt ook benoemd, maar wederom wordt niet besproken hoe dit wordt bewerkstelligd, of het wordt slechts ligt aangetikt (respondent 10: ‘</w:t>
      </w:r>
      <w:r w:rsidRPr="003218C4">
        <w:t>ik vond het heel saamhorig. We maakten echt een groepje. We gingen dit met zijn allen doen. Dat gevoel krijg ik erbij.</w:t>
      </w:r>
      <w:r>
        <w:t xml:space="preserve">’). </w:t>
      </w:r>
    </w:p>
    <w:p w14:paraId="2D313201" w14:textId="0828FA8F" w:rsidR="00174687" w:rsidRDefault="00174687" w:rsidP="00174687">
      <w:r>
        <w:t>Als het om een ander aspect gaat waar vakdidactiek en pedagogisch handelen elkaar raken in relatie tot het klassenmanagement en het aansluiten bij het spel valt het op dat dit in alle zes de gesprekken naar voren komt. Met name het klassenmanagement is een veel genoemd punt. Hierbij wordt gesproken over klassenmanagement in relatie tot de benodigde ruimte (praktijkbegeleider van respondent 10: ‘</w:t>
      </w:r>
      <w:r w:rsidRPr="003218C4">
        <w:t xml:space="preserve">Ook niet als we alles aan de kant hadden we </w:t>
      </w:r>
      <w:proofErr w:type="spellStart"/>
      <w:r w:rsidRPr="003218C4">
        <w:t>veels</w:t>
      </w:r>
      <w:proofErr w:type="spellEnd"/>
      <w:r w:rsidRPr="003218C4">
        <w:t xml:space="preserve"> te weinig ruimte gehad hè?</w:t>
      </w:r>
      <w:r>
        <w:t xml:space="preserve">’) en tot het maken van de groepen. Ook het klassenmanagement binnen spel wordt besproken. </w:t>
      </w:r>
      <w:proofErr w:type="gramStart"/>
      <w:r>
        <w:t>Tevens</w:t>
      </w:r>
      <w:proofErr w:type="gramEnd"/>
      <w:r>
        <w:t xml:space="preserve"> wordt besproken hoe het spel bij de beginsituatie van de leerlingen aansluit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535808B5"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Een sterk voorbeeld van hoe de student het handelen expliciteert geeft respondent 3 (respondent 3: ‘</w:t>
      </w:r>
      <w:r w:rsidRPr="004E6FE0">
        <w:t xml:space="preserve">. Ik heb het ook wel spannend gemaakt. Van tevoren verteld van jullie lopen in een bos. Je ademt de frisse boslucht in. Heb zelf daar ook een beetje in meegedaan met het ademen en…. Nou ja, daarna ook wel heel erg de situatie geschetst én heel duidelijk gemaakt van dit </w:t>
      </w:r>
      <w:r w:rsidRPr="004E6FE0">
        <w:lastRenderedPageBreak/>
        <w:t>gebeurt er nu en je ziet dit. Ja dus, daardoor raakten ze denk ik ook heel erg in het moment.</w:t>
      </w:r>
      <w:r>
        <w:t xml:space="preserve">’). Hierin wordt genoemd hoe het eigen handelen invloed had op dat van de leerlingen. </w:t>
      </w:r>
    </w:p>
    <w:p w14:paraId="7352F85E" w14:textId="77777777" w:rsidR="00174687" w:rsidRDefault="00174687" w:rsidP="00174687">
      <w:r>
        <w:t xml:space="preserve">Als het gaat over het vakspecifieke enthousiasme en plezier dan wordt dit door alle zes respondenten herkent, en soms ook bij zichzelf. Ook aspecten als dat de leerlingen genieten of zich verwonderen worden hierbij genoemd. </w:t>
      </w:r>
    </w:p>
    <w:p w14:paraId="510F2E93" w14:textId="7DDF05D4" w:rsidR="00174687" w:rsidRDefault="00174687" w:rsidP="00174687">
      <w:r>
        <w:t>Als het gaat over het begeleiden en stimuleren van de creativiteit, en dan met name het divergent handelen dan weten de studenten en praktijkbegeleiders te benoemen dat het nodig is in de dramales om dit te bewerkstelligen en ze signaleren ook wanneer het geslaagd is (respondent 3: ‘</w:t>
      </w:r>
      <w:r w:rsidRPr="00201593">
        <w:t>Eigenlijk Iedereen, …, doet wat en reageert op de vogel. Doen net alsof ze hem zien. En ook wel op hun eigen manier, dus niet dat ze per se elkaar nadoen, maar je ziet wel verschillende reacties</w:t>
      </w:r>
      <w:r>
        <w:t xml:space="preserve">.’).  </w:t>
      </w:r>
    </w:p>
    <w:p w14:paraId="4E7AA421" w14:textId="77777777" w:rsidR="00174687" w:rsidRDefault="00174687" w:rsidP="00174687">
      <w:r>
        <w:t>Het gebruik van de foto zorgt ervoor dat er zo nu en dan iets wordt gezegd in relatie tot de foto. Dit zijn vooral beschrijvingen. De praktijkbegeleider van respondent 2 benoemd ook of hij de foto mooi vindt en ook de praktijkbegeleider van respondent 10 sluit hierbij aan (</w:t>
      </w:r>
      <w:bookmarkStart w:id="151" w:name="_Hlk96700153"/>
      <w:r>
        <w:t>praktijkbegeleider respondent 10: ‘</w:t>
      </w:r>
      <w:r w:rsidRPr="00201593">
        <w:t>Die spiegel hier heeft eigenlijk een heel leuk effect bij die foto</w:t>
      </w:r>
      <w:r>
        <w:t>.</w:t>
      </w:r>
      <w:bookmarkEnd w:id="151"/>
      <w:r>
        <w:t xml:space="preserve">). Deze informatie is niet specifiek een toevoeging voor de kwaliteit van kennis en vaardigheden van de student.    </w:t>
      </w:r>
    </w:p>
    <w:p w14:paraId="51F760F3" w14:textId="77777777" w:rsidR="00174687" w:rsidRPr="00111F0B" w:rsidRDefault="00174687" w:rsidP="00174687"/>
    <w:p w14:paraId="1A4F37C0" w14:textId="77777777" w:rsidR="00174687" w:rsidRDefault="00174687" w:rsidP="00174687">
      <w:pPr>
        <w:pStyle w:val="Kop2"/>
      </w:pPr>
      <w:bookmarkStart w:id="152" w:name="_Toc96701532"/>
      <w:r w:rsidRPr="006C4520">
        <w:t>Voorlopi</w:t>
      </w:r>
      <w:r>
        <w:t>g</w:t>
      </w:r>
      <w:r w:rsidRPr="006C4520">
        <w:t>e</w:t>
      </w:r>
      <w:r>
        <w:t xml:space="preserve"> tussenconclusie fase 2</w:t>
      </w:r>
      <w:bookmarkEnd w:id="152"/>
    </w:p>
    <w:p w14:paraId="6C1A82AF" w14:textId="75C848A9" w:rsidR="00174687" w:rsidRDefault="00174687" w:rsidP="00174687">
      <w:r>
        <w:t xml:space="preserve">Bewustwording </w:t>
      </w:r>
      <w:r w:rsidR="00926862">
        <w:t xml:space="preserve">betekent </w:t>
      </w:r>
      <w:r>
        <w:t xml:space="preserve">volgens de respondenten dat je inzicht krijgt in wat je doet en hoe je het doet. Evenals de uitkomsten ervan. Van Beek en Tijmes (2020) sluiten hierbij aan als ze zeggen dat anders handelen pas mogelijk is als je weet wat je doet en hoe je dat doet. Ook </w:t>
      </w:r>
      <w:bookmarkStart w:id="153" w:name="_Hlk96180427"/>
      <w:proofErr w:type="spellStart"/>
      <w:r>
        <w:t>Polanyi</w:t>
      </w:r>
      <w:proofErr w:type="spellEnd"/>
      <w:r>
        <w:t xml:space="preserve"> &amp; Sen 2009) maken onderscheidt tussen weten wat we doen en weten hoe we het doen. Deze twee vormen van weten kunnen niet zonder elkaar. Wanneer </w:t>
      </w:r>
      <w:proofErr w:type="spellStart"/>
      <w:r>
        <w:t>Polanyi</w:t>
      </w:r>
      <w:proofErr w:type="spellEnd"/>
      <w:r>
        <w:t xml:space="preserve"> spreekt van kennis, dan bedoelt hij beide. Binnen de kennis zijn er altijd twee aspecten met, namelijk dat wat de stimulus van kennis veroorzaakt en dat wat erop reageert. </w:t>
      </w:r>
      <w:bookmarkEnd w:id="153"/>
    </w:p>
    <w:p w14:paraId="50146DC8" w14:textId="77777777" w:rsidR="00174687" w:rsidRDefault="00174687" w:rsidP="00174687">
      <w:r>
        <w:t xml:space="preserve">Opvallend is dat in de begeleidingsgesprekken als het gaat om de betrokkenheid van leerlingen de studenten wel weten te signaleren wat er gebeurt, maar nog onvoldoende weten te signaleren hoe ze dat doen. De praktijkbegeleiders vragen hier ook niet op door. Aan bewustwording op hoe de student aan de betrokkenheid van leerlingen werkt draagt de interventie dus niet bij. </w:t>
      </w:r>
    </w:p>
    <w:p w14:paraId="3AC47563" w14:textId="77777777" w:rsidR="00174687" w:rsidRDefault="00174687" w:rsidP="00174687">
      <w:r>
        <w:t>Ook bij het ontwikkelen van zelfvertrouwen van de leerlingen wordt wel opgemerkt dat het gebeurt, maar wordt het gedrag en de invloed van de student nauwelijks besproken. Ook als het gaat om het creëren van het veilige klimaat wordt dit nauwelijks benoemd.</w:t>
      </w:r>
    </w:p>
    <w:p w14:paraId="1DD827BD" w14:textId="332670A8" w:rsidR="00174687" w:rsidRDefault="00174687" w:rsidP="00174687">
      <w:r>
        <w:t xml:space="preserve">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w:t>
      </w:r>
      <w:proofErr w:type="spellStart"/>
      <w:r>
        <w:t>Toivanen</w:t>
      </w:r>
      <w:proofErr w:type="spellEnd"/>
      <w:r>
        <w:t xml:space="preserve"> et al. (2012) ontdekten in hun onderzoek. Het klassenmanagement dat besproken wordt is vakspecifiek</w:t>
      </w:r>
      <w:r w:rsidR="002C77CB">
        <w:t>,</w:t>
      </w:r>
      <w:r>
        <w:t xml:space="preserve"> omdat het gaat over de benodigde ruimte binnen het spel, het aansturen van groepen en hoe de groep binnen spel wordt aangestuurd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Hierin komt het handelen van de student naar voren.   </w:t>
      </w:r>
    </w:p>
    <w:p w14:paraId="08795029" w14:textId="77777777" w:rsidR="00174687" w:rsidRDefault="00174687" w:rsidP="00174687">
      <w:r>
        <w:lastRenderedPageBreak/>
        <w:t>De focusgroep van respondenten benoemt dat door opnieuw de les te beschouwen er bewustwording ontstond. Aansluitend merkt Jolijn Zwart (</w:t>
      </w:r>
      <w:hyperlink r:id="rId118" w:history="1">
        <w:r w:rsidRPr="000E193B">
          <w:rPr>
            <w:rStyle w:val="Hyperlink"/>
          </w:rPr>
          <w:t>bijlage 17</w:t>
        </w:r>
      </w:hyperlink>
      <w:r>
        <w:t xml:space="preserve">) op dat de interventie de les laat herbeleven en noemt het een waardevolle interventie.  </w:t>
      </w:r>
    </w:p>
    <w:p w14:paraId="3104E7D9" w14:textId="3CEB877E" w:rsidR="00174687" w:rsidRDefault="00174687" w:rsidP="00174687">
      <w:r>
        <w:t xml:space="preserve">Binnen het vakdidactische begeleiden en stimuleren van de leerlingen benoemen de respondenten dat ze de verbeelding van de leerlingen aanspreken. Dit gebeurt zowel met video, stem en verhaal, als geluidsfragmenten. Het meespelen met </w:t>
      </w:r>
      <w:r w:rsidR="00A51503">
        <w:t>leerlingen</w:t>
      </w:r>
      <w:r>
        <w:t xml:space="preserve"> wordt ook benoemd om ze tot spel te krijgen (respondent 1:’</w:t>
      </w:r>
      <w:r w:rsidRPr="00273EEC">
        <w:t xml:space="preserve"> </w:t>
      </w:r>
      <w:r w:rsidRPr="004E6FE0">
        <w:t>Ik denk dat ze dat ook makkelijker over de streep trekt om mee te doen.</w:t>
      </w:r>
      <w:r>
        <w:t xml:space="preserve">’). Het wordt </w:t>
      </w:r>
      <w:r w:rsidR="003F329C">
        <w:t xml:space="preserve">op deze wijze </w:t>
      </w:r>
      <w:r>
        <w:t xml:space="preserve">door de studenten benoemd hoe hun handelen invloed had. </w:t>
      </w:r>
    </w:p>
    <w:p w14:paraId="243F3717" w14:textId="77777777" w:rsidR="00174687" w:rsidRDefault="00174687" w:rsidP="00174687">
      <w:r>
        <w:t>Het plezier bij de leerlingen en soms ook bij zichzelf in de dramales wordt in de gesprekken door alle zes de respondenten genoemd. Ook komt naar voren dat de studenten zien hoe en of de divergente mogelijkheden van de leerlingen binnen spel in de les zijn gebruikt.</w:t>
      </w:r>
    </w:p>
    <w:p w14:paraId="28313D3B" w14:textId="3D26BB1A" w:rsidR="00174687" w:rsidRPr="00111F0B" w:rsidRDefault="00174687" w:rsidP="00174687">
      <w:r>
        <w:t>Het gebruik van de foto lijkt vooral als referentiepunt te dienen en als herinnering (respondent 3: ‘</w:t>
      </w:r>
      <w:r w:rsidRPr="00201593">
        <w:t>Dit was tijdens de warming up en we zien de kinderen omhoog wijzen.</w:t>
      </w:r>
      <w:r>
        <w:t xml:space="preserve">’). Zo nu en dan is de foto ook een aanleiding om iets over de foto te zeggen in relatie tot de esthetische waarde praktijkbegeleider </w:t>
      </w:r>
      <w:r w:rsidR="002F7860">
        <w:t>(</w:t>
      </w:r>
      <w:r>
        <w:t>respondent 10: ‘</w:t>
      </w:r>
      <w:r w:rsidRPr="00201593">
        <w:t>Die spiegel hier heeft eigenlijk een heel leuk effect bij die foto</w:t>
      </w:r>
      <w:r>
        <w:t xml:space="preserve">.’). </w:t>
      </w:r>
    </w:p>
    <w:p w14:paraId="0406CC0A" w14:textId="77777777" w:rsidR="00174687" w:rsidRDefault="00174687" w:rsidP="00174687"/>
    <w:p w14:paraId="13CE59AD" w14:textId="77777777" w:rsidR="00174687" w:rsidRDefault="00174687" w:rsidP="00174687">
      <w:pPr>
        <w:pStyle w:val="Kop3"/>
      </w:pPr>
      <w:bookmarkStart w:id="154" w:name="_Toc96701533"/>
      <w:r>
        <w:t>Kritieken:</w:t>
      </w:r>
      <w:bookmarkEnd w:id="154"/>
    </w:p>
    <w:p w14:paraId="6E53049B" w14:textId="77777777" w:rsidR="00174687" w:rsidRDefault="00174687" w:rsidP="00174687">
      <w:pPr>
        <w:pStyle w:val="Kop4"/>
      </w:pPr>
      <w:r>
        <w:tab/>
        <w:t>Kritische noot: studenten in verslaglegging.</w:t>
      </w:r>
    </w:p>
    <w:p w14:paraId="01E4A872" w14:textId="77777777" w:rsidR="00174687" w:rsidRDefault="00174687" w:rsidP="00174687">
      <w:r>
        <w:t xml:space="preserve">De studenten kunnen zelf meer gebruik maken van de begeleidingsinterventie en ernaar verwijzen in hun dossier waarmee ze aan de kunstvakken werken. </w:t>
      </w:r>
    </w:p>
    <w:p w14:paraId="3C1ED3E3" w14:textId="77777777" w:rsidR="00174687" w:rsidRDefault="00174687" w:rsidP="00174687">
      <w:pPr>
        <w:pStyle w:val="Kop4"/>
      </w:pPr>
      <w:r>
        <w:t>Kritische noot: hoe uit de kennis en de vaardigheid zich?</w:t>
      </w:r>
    </w:p>
    <w:p w14:paraId="05B38755" w14:textId="77777777" w:rsidR="00174687" w:rsidRDefault="00174687" w:rsidP="00174687">
      <w:r>
        <w:t xml:space="preserve">Het valt op dat nog niet altijd wordt benoemd hoe de kennis en vaardigheden worden getoond. Er wordt vooral besproken wat zich toont in de begeleidingsgesprekken. </w:t>
      </w:r>
    </w:p>
    <w:p w14:paraId="535B8685" w14:textId="77777777" w:rsidR="00174687" w:rsidRDefault="00174687" w:rsidP="00174687"/>
    <w:p w14:paraId="79447075" w14:textId="77777777" w:rsidR="00174687" w:rsidRDefault="00174687" w:rsidP="00174687">
      <w:pPr>
        <w:pStyle w:val="Kop4"/>
      </w:pPr>
      <w:proofErr w:type="gramStart"/>
      <w:r>
        <w:t>conclusie</w:t>
      </w:r>
      <w:proofErr w:type="gramEnd"/>
      <w:r>
        <w:t>: v</w:t>
      </w:r>
      <w:r w:rsidRPr="00FF4C00">
        <w:t xml:space="preserve">oorlopige criteria foto en interventie (fase </w:t>
      </w:r>
      <w:r>
        <w:t>2</w:t>
      </w:r>
      <w:r w:rsidRPr="00FF4C00">
        <w:t>):</w:t>
      </w:r>
    </w:p>
    <w:p w14:paraId="519B3808" w14:textId="77777777" w:rsidR="00174687" w:rsidRDefault="00174687" w:rsidP="00174687">
      <w:pPr>
        <w:rPr>
          <w:u w:val="single"/>
        </w:rPr>
      </w:pPr>
      <w:r>
        <w:tab/>
      </w:r>
      <w:r w:rsidRPr="00D16B97">
        <w:rPr>
          <w:u w:val="single"/>
        </w:rPr>
        <w:t>Voorafgaand aan het gesprek</w:t>
      </w:r>
    </w:p>
    <w:p w14:paraId="4AC16ABD" w14:textId="77777777" w:rsidR="00174687" w:rsidRDefault="00174687" w:rsidP="00174687">
      <w:pPr>
        <w:pStyle w:val="Geenafstand"/>
        <w:numPr>
          <w:ilvl w:val="0"/>
          <w:numId w:val="18"/>
        </w:numPr>
      </w:pPr>
      <w:r>
        <w:t>De foto kan worden bekeken door de student en praktijkbegeleider.</w:t>
      </w:r>
    </w:p>
    <w:p w14:paraId="7928BAB6" w14:textId="77777777" w:rsidR="00174687" w:rsidRDefault="00174687" w:rsidP="00174687">
      <w:pPr>
        <w:pStyle w:val="Geenafstand"/>
        <w:numPr>
          <w:ilvl w:val="0"/>
          <w:numId w:val="18"/>
        </w:numPr>
      </w:pPr>
      <w:r>
        <w:t>De vragen kunnen worden gelezen door de student en praktijkbegeleider.</w:t>
      </w:r>
    </w:p>
    <w:p w14:paraId="2A8FC118" w14:textId="77777777" w:rsidR="00174687" w:rsidRPr="00D16B97" w:rsidRDefault="00174687" w:rsidP="00174687">
      <w:pPr>
        <w:pStyle w:val="Geenafstand"/>
        <w:ind w:left="720"/>
      </w:pPr>
    </w:p>
    <w:p w14:paraId="67EF7BA0" w14:textId="77777777" w:rsidR="00174687" w:rsidRPr="00696B44" w:rsidRDefault="00174687" w:rsidP="00174687">
      <w:pPr>
        <w:rPr>
          <w:u w:val="single"/>
        </w:rPr>
      </w:pPr>
      <w:r>
        <w:tab/>
      </w:r>
      <w:r w:rsidRPr="00696B44">
        <w:rPr>
          <w:u w:val="single"/>
        </w:rPr>
        <w:t>Foto:</w:t>
      </w:r>
    </w:p>
    <w:p w14:paraId="69669505" w14:textId="77777777" w:rsidR="00174687" w:rsidRDefault="00174687" w:rsidP="00174687">
      <w:pPr>
        <w:pStyle w:val="Lijstalinea"/>
        <w:numPr>
          <w:ilvl w:val="0"/>
          <w:numId w:val="10"/>
        </w:numPr>
      </w:pPr>
      <w:r>
        <w:t xml:space="preserve">Over de les verspreid een aantal foto’s nemen. </w:t>
      </w:r>
    </w:p>
    <w:p w14:paraId="1F6FD03D" w14:textId="77777777" w:rsidR="00174687" w:rsidRDefault="00174687" w:rsidP="00174687">
      <w:pPr>
        <w:pStyle w:val="Lijstalinea"/>
        <w:numPr>
          <w:ilvl w:val="0"/>
          <w:numId w:val="10"/>
        </w:numPr>
      </w:pPr>
      <w:r>
        <w:t xml:space="preserve">Op minimaal twee foto’s zijn zowel leerlingen als de leerkracht aanwezig. </w:t>
      </w:r>
    </w:p>
    <w:p w14:paraId="1F946B76" w14:textId="77777777" w:rsidR="00174687" w:rsidRDefault="00174687" w:rsidP="00174687">
      <w:pPr>
        <w:pStyle w:val="Lijstalinea"/>
        <w:ind w:left="0"/>
      </w:pPr>
    </w:p>
    <w:p w14:paraId="1BEB434B" w14:textId="77777777" w:rsidR="00174687" w:rsidRPr="00696B44" w:rsidRDefault="00174687" w:rsidP="00174687">
      <w:pPr>
        <w:ind w:firstLine="708"/>
        <w:rPr>
          <w:u w:val="single"/>
        </w:rPr>
      </w:pPr>
      <w:r w:rsidRPr="00696B44">
        <w:rPr>
          <w:u w:val="single"/>
        </w:rPr>
        <w:t>Vragen:</w:t>
      </w:r>
    </w:p>
    <w:p w14:paraId="2B815B48" w14:textId="77777777" w:rsidR="00174687" w:rsidRDefault="00174687" w:rsidP="00174687">
      <w:pPr>
        <w:pStyle w:val="Lijstalinea"/>
        <w:numPr>
          <w:ilvl w:val="0"/>
          <w:numId w:val="10"/>
        </w:numPr>
      </w:pPr>
      <w:r>
        <w:t>De door de student gekozen foto wordt besproken aan de hand van vaste vragen.</w:t>
      </w:r>
    </w:p>
    <w:p w14:paraId="1C97942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7E1A6796" w14:textId="77777777" w:rsidR="00174687" w:rsidRDefault="00174687" w:rsidP="00174687">
      <w:pPr>
        <w:pStyle w:val="Lijstalinea"/>
        <w:numPr>
          <w:ilvl w:val="0"/>
          <w:numId w:val="10"/>
        </w:numPr>
      </w:pPr>
      <w:r>
        <w:t>In het begin van het begeleidingsgesprek wordt een koppeling naar de herinnering (de foto) gemaakt.</w:t>
      </w:r>
    </w:p>
    <w:p w14:paraId="5604EF22" w14:textId="77777777" w:rsidR="00174687" w:rsidRDefault="00174687" w:rsidP="00174687">
      <w:pPr>
        <w:pStyle w:val="Lijstalinea"/>
        <w:numPr>
          <w:ilvl w:val="0"/>
          <w:numId w:val="10"/>
        </w:numPr>
      </w:pPr>
      <w:r>
        <w:t>De praktijkbegeleider dient door te vragen, zodat de student zijn uitspraken kan verdiepen en onderbouwen.</w:t>
      </w:r>
    </w:p>
    <w:p w14:paraId="1656DF1E" w14:textId="77777777" w:rsidR="00174687" w:rsidRDefault="00174687" w:rsidP="00174687">
      <w:pPr>
        <w:pStyle w:val="Lijstalinea"/>
        <w:numPr>
          <w:ilvl w:val="0"/>
          <w:numId w:val="10"/>
        </w:numPr>
      </w:pPr>
      <w:r>
        <w:lastRenderedPageBreak/>
        <w:t xml:space="preserve">Overlap tussen de vragen dient te worden vermeden. </w:t>
      </w:r>
    </w:p>
    <w:p w14:paraId="1DBA4DBA" w14:textId="77777777" w:rsidR="00174687" w:rsidRDefault="00174687" w:rsidP="00174687">
      <w:pPr>
        <w:pStyle w:val="Lijstalinea"/>
        <w:numPr>
          <w:ilvl w:val="0"/>
          <w:numId w:val="10"/>
        </w:numPr>
      </w:pPr>
      <w:r>
        <w:t>De vragen dienen niet als afvinklijst te voelen.</w:t>
      </w:r>
    </w:p>
    <w:p w14:paraId="0F44AB85" w14:textId="77777777" w:rsidR="00174687" w:rsidRPr="0034097F" w:rsidRDefault="00174687" w:rsidP="00174687">
      <w:pPr>
        <w:pStyle w:val="Lijstalinea"/>
        <w:numPr>
          <w:ilvl w:val="0"/>
          <w:numId w:val="10"/>
        </w:numPr>
      </w:pPr>
      <w:r>
        <w:t xml:space="preserve">In de vragen wordt actief naar vaardigheden van de student gevraagd. Hierbij dient oog te zijn voor vakdidactische vaardigheden. </w:t>
      </w:r>
    </w:p>
    <w:p w14:paraId="5874C3B7" w14:textId="77777777" w:rsidR="00174687" w:rsidRDefault="00174687" w:rsidP="00174687">
      <w:pPr>
        <w:pStyle w:val="Lijstalinea"/>
        <w:numPr>
          <w:ilvl w:val="0"/>
          <w:numId w:val="10"/>
        </w:numPr>
      </w:pPr>
      <w:r>
        <w:t>Aan het einde wordt de student bedankt voor het gesprek.</w:t>
      </w:r>
    </w:p>
    <w:p w14:paraId="5AFB955C" w14:textId="77777777" w:rsidR="00187752" w:rsidRPr="00820791" w:rsidRDefault="00187752" w:rsidP="00187752"/>
    <w:p w14:paraId="08E9C2AB" w14:textId="77777777" w:rsidR="00174687" w:rsidRDefault="00174687">
      <w:pPr>
        <w:rPr>
          <w:rFonts w:eastAsiaTheme="majorEastAsia" w:cstheme="majorBidi"/>
          <w:b/>
          <w:i/>
          <w:szCs w:val="24"/>
        </w:rPr>
      </w:pPr>
      <w:bookmarkStart w:id="155" w:name="_Toc92098112"/>
      <w:r>
        <w:br w:type="page"/>
      </w:r>
    </w:p>
    <w:bookmarkEnd w:id="155"/>
    <w:p w14:paraId="307B21F6" w14:textId="77777777" w:rsidR="005F39C9" w:rsidRDefault="005F39C9" w:rsidP="005F39C9">
      <w:pPr>
        <w:pStyle w:val="Kop2"/>
      </w:pPr>
      <w:r>
        <w:rPr>
          <w:noProof/>
        </w:rPr>
        <w:lastRenderedPageBreak/>
        <mc:AlternateContent>
          <mc:Choice Requires="wps">
            <w:drawing>
              <wp:anchor distT="0" distB="0" distL="114300" distR="114300" simplePos="0" relativeHeight="251773440" behindDoc="0" locked="0" layoutInCell="1" allowOverlap="1" wp14:anchorId="33908305" wp14:editId="49FF1F7F">
                <wp:simplePos x="0" y="0"/>
                <wp:positionH relativeFrom="page">
                  <wp:posOffset>192405</wp:posOffset>
                </wp:positionH>
                <wp:positionV relativeFrom="paragraph">
                  <wp:posOffset>-249555</wp:posOffset>
                </wp:positionV>
                <wp:extent cx="7219950" cy="631190"/>
                <wp:effectExtent l="76200" t="76200" r="95250" b="111760"/>
                <wp:wrapNone/>
                <wp:docPr id="104" name="Verbindingslijn: gebogen 104"/>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26E56FF" id="Verbindingslijn: gebogen 104" o:spid="_x0000_s1026" type="#_x0000_t34" style="position:absolute;margin-left:15.15pt;margin-top:-19.65pt;width:568.5pt;height:49.7pt;z-index:251773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" adj="14625" strokecolor="#204f7d" strokeweight="4.5pt">
                <v:stroke startarrow="diamond" endarrow="diamond"/>
                <w10:wrap anchorx="page"/>
              </v:shape>
            </w:pict>
          </mc:Fallback>
        </mc:AlternateContent>
      </w:r>
      <w:r>
        <w:t xml:space="preserve">Fase 3 – Analyse van de herziene begeleidingsinterventie </w:t>
      </w:r>
    </w:p>
    <w:p w14:paraId="7ED2A345" w14:textId="77777777" w:rsidR="005F39C9" w:rsidRDefault="005F39C9" w:rsidP="005F39C9">
      <w:pPr>
        <w:pStyle w:val="Kop4"/>
      </w:pPr>
    </w:p>
    <w:p w14:paraId="71CE8427" w14:textId="77777777" w:rsidR="005F39C9" w:rsidRDefault="005F39C9" w:rsidP="005F39C9">
      <w:pPr>
        <w:pStyle w:val="Kop3"/>
      </w:pPr>
      <w:r>
        <w:t>Introductie van de fase</w:t>
      </w:r>
    </w:p>
    <w:p w14:paraId="1AB0B033" w14:textId="77777777" w:rsidR="005F39C9" w:rsidRDefault="005F39C9" w:rsidP="005F39C9">
      <w:pPr>
        <w:pStyle w:val="Geenafstand"/>
      </w:pPr>
    </w:p>
    <w:p w14:paraId="07645AE4" w14:textId="77777777" w:rsidR="005F39C9" w:rsidRDefault="005F39C9" w:rsidP="005F39C9">
      <w:pPr>
        <w:pStyle w:val="Geenafstand"/>
      </w:pPr>
      <w:r>
        <w:t xml:space="preserve">In deze fase staat de analyse van begeleidingsinterventie (nagesprek bij een foto uit een lesmoment) centraal.  De begeleidingsinterventie is bijgesteld naar aanleiding van de gestelde eisen en meer iteratief aangeboden. Hiervoor worden de volgende data gebruikt. </w:t>
      </w:r>
    </w:p>
    <w:p w14:paraId="2FFF7F72" w14:textId="77777777" w:rsidR="005F39C9" w:rsidRDefault="005F39C9" w:rsidP="005F39C9">
      <w:pPr>
        <w:pStyle w:val="Geenafstand"/>
        <w:numPr>
          <w:ilvl w:val="0"/>
          <w:numId w:val="16"/>
        </w:numPr>
      </w:pPr>
      <w:r>
        <w:t>Analyse en codering van transcripten op basis van input fase 3 (n=3) (</w:t>
      </w:r>
      <w:hyperlink r:id="rId119" w:history="1">
        <w:r w:rsidRPr="008360C3">
          <w:rPr>
            <w:rStyle w:val="Hyperlink"/>
          </w:rPr>
          <w:t>bijlage 18</w:t>
        </w:r>
      </w:hyperlink>
      <w:r w:rsidRPr="008360C3">
        <w:t>)</w:t>
      </w:r>
    </w:p>
    <w:p w14:paraId="77C90F1A" w14:textId="77777777" w:rsidR="005F39C9" w:rsidRDefault="005F39C9" w:rsidP="005F39C9">
      <w:pPr>
        <w:pStyle w:val="Geenafstand"/>
        <w:numPr>
          <w:ilvl w:val="0"/>
          <w:numId w:val="16"/>
        </w:numPr>
      </w:pPr>
      <w:r w:rsidRPr="00AB590A">
        <w:t>Analyse van de foto’s (n=</w:t>
      </w:r>
      <w:r>
        <w:t>3</w:t>
      </w:r>
      <w:r w:rsidRPr="00AB590A">
        <w:t>)</w:t>
      </w:r>
    </w:p>
    <w:p w14:paraId="77555EB7" w14:textId="77777777" w:rsidR="005F39C9" w:rsidRDefault="005F39C9" w:rsidP="005F39C9">
      <w:pPr>
        <w:pStyle w:val="Geenafstand"/>
        <w:numPr>
          <w:ilvl w:val="0"/>
          <w:numId w:val="16"/>
        </w:numPr>
      </w:pPr>
      <w:r>
        <w:t>Analyse van de gekozen vragen door praktijkbegeleiders</w:t>
      </w:r>
    </w:p>
    <w:p w14:paraId="211F7F81" w14:textId="77777777" w:rsidR="005F39C9" w:rsidRPr="00AB590A" w:rsidRDefault="005F39C9" w:rsidP="005F39C9">
      <w:pPr>
        <w:pStyle w:val="Geenafstand"/>
        <w:numPr>
          <w:ilvl w:val="0"/>
          <w:numId w:val="16"/>
        </w:numPr>
      </w:pPr>
      <w:r w:rsidRPr="00AB590A">
        <w:rPr>
          <w:strike/>
        </w:rPr>
        <w:t>15 minuten interview met praktijkbegeleiders (n=</w:t>
      </w:r>
      <w:r>
        <w:rPr>
          <w:strike/>
        </w:rPr>
        <w:t>3</w:t>
      </w:r>
      <w:r w:rsidRPr="00AB590A">
        <w:rPr>
          <w:strike/>
        </w:rPr>
        <w:t>)</w:t>
      </w:r>
    </w:p>
    <w:p w14:paraId="506B366D" w14:textId="77777777" w:rsidR="005F39C9" w:rsidRDefault="005F39C9" w:rsidP="005F39C9">
      <w:pPr>
        <w:pStyle w:val="Geenafstand"/>
        <w:rPr>
          <w:strike/>
        </w:rPr>
      </w:pPr>
    </w:p>
    <w:p w14:paraId="3C13E723" w14:textId="77777777" w:rsidR="005F39C9" w:rsidRPr="00776CBD" w:rsidRDefault="005F39C9" w:rsidP="005F39C9">
      <w:pPr>
        <w:pStyle w:val="Kop4"/>
      </w:pPr>
      <w:r w:rsidRPr="00776CBD">
        <w:t>Kritische noot:</w:t>
      </w:r>
    </w:p>
    <w:p w14:paraId="62970700" w14:textId="77777777" w:rsidR="005F39C9" w:rsidRDefault="005F39C9" w:rsidP="005F39C9">
      <w:pPr>
        <w:pStyle w:val="Geenafstand"/>
      </w:pPr>
      <w:r>
        <w:t xml:space="preserve">De 15-minuten interviews met de praktijkbegeleider passend bij deze gesprekken schuif worden doorgeschoven naar fase 4. In de fase 4 zijn deze samen met het </w:t>
      </w:r>
      <w:proofErr w:type="spellStart"/>
      <w:r>
        <w:t>focusgroepgesprek</w:t>
      </w:r>
      <w:proofErr w:type="spellEnd"/>
      <w:r>
        <w:t xml:space="preserve"> met de studenten dan de gegevens. Voor deze fase is het niet persé nu noodzakelijk en in de tijd niet haalbaar.  </w:t>
      </w:r>
    </w:p>
    <w:p w14:paraId="56F46A4F" w14:textId="77777777" w:rsidR="005F39C9" w:rsidRPr="00776CBD" w:rsidRDefault="005F39C9" w:rsidP="005F39C9">
      <w:pPr>
        <w:pStyle w:val="Geenafstand"/>
      </w:pPr>
    </w:p>
    <w:p w14:paraId="799F3455" w14:textId="77777777" w:rsidR="005F39C9" w:rsidRDefault="005F39C9" w:rsidP="005F39C9">
      <w:pPr>
        <w:pStyle w:val="Kop3"/>
      </w:pPr>
      <w:r>
        <w:t>Transcripten van begeleidingsgesprekken fase 3</w:t>
      </w:r>
    </w:p>
    <w:p w14:paraId="6BA7A6B3" w14:textId="77777777" w:rsidR="005F39C9" w:rsidRPr="007D4684" w:rsidRDefault="005F39C9" w:rsidP="005F39C9">
      <w:r>
        <w:t xml:space="preserve">De gecodeerde transcripten van fase 3 worden hieronder geanalyseerd. </w:t>
      </w:r>
    </w:p>
    <w:p w14:paraId="19B30AC1" w14:textId="77777777" w:rsidR="005F39C9" w:rsidRPr="005F39C9" w:rsidRDefault="005F39C9" w:rsidP="005F39C9">
      <w:pPr>
        <w:pStyle w:val="Geenafstand"/>
        <w:rPr>
          <w:b/>
          <w:bCs/>
        </w:rPr>
      </w:pPr>
      <w:r w:rsidRPr="005F39C9">
        <w:rPr>
          <w:b/>
          <w:bCs/>
        </w:rPr>
        <w:t>Over algemene didactiek</w:t>
      </w:r>
    </w:p>
    <w:tbl>
      <w:tblPr>
        <w:tblStyle w:val="Tabelraster"/>
        <w:tblW w:w="11086" w:type="dxa"/>
        <w:tblInd w:w="-885" w:type="dxa"/>
        <w:tblLook w:val="04A0" w:firstRow="1" w:lastRow="0" w:firstColumn="1" w:lastColumn="0" w:noHBand="0" w:noVBand="1"/>
      </w:tblPr>
      <w:tblGrid>
        <w:gridCol w:w="7684"/>
        <w:gridCol w:w="3402"/>
      </w:tblGrid>
      <w:tr w:rsidR="005F39C9" w14:paraId="011C66D1" w14:textId="77777777" w:rsidTr="00C753A3">
        <w:tc>
          <w:tcPr>
            <w:tcW w:w="7684" w:type="dxa"/>
            <w:shd w:val="clear" w:color="auto" w:fill="FFFF00"/>
          </w:tcPr>
          <w:p w14:paraId="04B04CFB" w14:textId="77777777" w:rsidR="005F39C9" w:rsidRDefault="005F39C9" w:rsidP="00C753A3">
            <w:pPr>
              <w:pStyle w:val="Geenafstand"/>
            </w:pPr>
            <w:r>
              <w:t>Uitspraken met betrekking tot algemene didactiek</w:t>
            </w:r>
          </w:p>
        </w:tc>
        <w:tc>
          <w:tcPr>
            <w:tcW w:w="3402" w:type="dxa"/>
            <w:shd w:val="clear" w:color="auto" w:fill="FFFF00"/>
          </w:tcPr>
          <w:p w14:paraId="7A85FBDE" w14:textId="77777777" w:rsidR="005F39C9" w:rsidRDefault="005F39C9" w:rsidP="00C753A3">
            <w:pPr>
              <w:pStyle w:val="Geenafstand"/>
            </w:pPr>
            <w:r>
              <w:t>Kernwoorden (Zwart=student, Rood=praktijkbegeleider)</w:t>
            </w:r>
          </w:p>
        </w:tc>
      </w:tr>
      <w:tr w:rsidR="005F39C9" w14:paraId="1F253132" w14:textId="77777777" w:rsidTr="00C753A3">
        <w:trPr>
          <w:trHeight w:val="1266"/>
        </w:trPr>
        <w:tc>
          <w:tcPr>
            <w:tcW w:w="7684" w:type="dxa"/>
          </w:tcPr>
          <w:p w14:paraId="39A11A72" w14:textId="77777777" w:rsidR="005F39C9" w:rsidRPr="009564F8" w:rsidRDefault="005F39C9" w:rsidP="00C753A3">
            <w:pPr>
              <w:pStyle w:val="Geenafstand"/>
              <w:rPr>
                <w:b/>
                <w:bCs/>
              </w:rPr>
            </w:pPr>
            <w:r w:rsidRPr="009564F8">
              <w:rPr>
                <w:b/>
                <w:bCs/>
              </w:rPr>
              <w:t>RESPONDENT 2</w:t>
            </w:r>
          </w:p>
          <w:p w14:paraId="74805BEE" w14:textId="77777777" w:rsidR="005F39C9" w:rsidRPr="009564F8" w:rsidRDefault="005F39C9" w:rsidP="00C753A3">
            <w:pPr>
              <w:pStyle w:val="Geenafstand"/>
              <w:pBdr>
                <w:bottom w:val="single" w:sz="6" w:space="1" w:color="auto"/>
              </w:pBdr>
            </w:pPr>
            <w:r w:rsidRPr="009564F8">
              <w:t>S.</w:t>
            </w:r>
            <w:r w:rsidRPr="009564F8">
              <w:tab/>
              <w:t>Het zit overal in verweven natuurlijk. Dat is bijna met alle lessen zit alles door elkaar verweven, maar echt heel specifiek zo een dramales.</w:t>
            </w:r>
          </w:p>
          <w:p w14:paraId="7B53C0EE" w14:textId="77777777" w:rsidR="005F39C9" w:rsidRPr="009564F8" w:rsidRDefault="005F39C9" w:rsidP="00C753A3">
            <w:pPr>
              <w:pStyle w:val="Geenafstand"/>
            </w:pPr>
            <w:r w:rsidRPr="009564F8">
              <w:t>S.</w:t>
            </w:r>
            <w:r w:rsidRPr="009564F8">
              <w:tab/>
              <w:t xml:space="preserve">Nou dat, wat ik vooral heel veel </w:t>
            </w:r>
            <w:proofErr w:type="gramStart"/>
            <w:r w:rsidRPr="009564F8">
              <w:t>heel,…</w:t>
            </w:r>
            <w:proofErr w:type="gramEnd"/>
            <w:r w:rsidRPr="009564F8">
              <w:t xml:space="preserve"> heel erg vind met eigenlijk alle kunstzinnige oriëntatie vakken is dat dat ze heel erg geïntegreerd zitten in de lessen, dus om heel specifiek een ding nog steeds uit te lichten, vind ik eigenlijk wel zonde. Omdat het zo leuk is om het allemaal te combineren. Er zitten gewoon hele leuke momenten in waarbij het dan drama of dans of iets dergelijks dat er ineens uitkomt.</w:t>
            </w:r>
          </w:p>
          <w:p w14:paraId="571D53E2" w14:textId="77777777" w:rsidR="005F39C9" w:rsidRPr="009564F8" w:rsidRDefault="005F39C9" w:rsidP="00C753A3">
            <w:pPr>
              <w:pStyle w:val="Geenafstand"/>
            </w:pPr>
          </w:p>
          <w:p w14:paraId="1B27F4D2" w14:textId="77777777" w:rsidR="005F39C9" w:rsidRPr="009564F8" w:rsidRDefault="005F39C9" w:rsidP="00C753A3">
            <w:pPr>
              <w:pStyle w:val="Geenafstand"/>
              <w:rPr>
                <w:b/>
                <w:bCs/>
              </w:rPr>
            </w:pPr>
            <w:r w:rsidRPr="009564F8">
              <w:rPr>
                <w:b/>
                <w:bCs/>
              </w:rPr>
              <w:t>RESPONDENT 4</w:t>
            </w:r>
          </w:p>
          <w:p w14:paraId="66E7EF75" w14:textId="77777777" w:rsidR="005F39C9" w:rsidRPr="009564F8" w:rsidRDefault="005F39C9" w:rsidP="00C753A3">
            <w:pPr>
              <w:ind w:left="772" w:hanging="772"/>
            </w:pPr>
            <w:r w:rsidRPr="009564F8">
              <w:t>No.</w:t>
            </w:r>
            <w:r w:rsidRPr="009564F8">
              <w:tab/>
              <w:t xml:space="preserve">Uh, ja. Zeker. Ik had in eerste instantie in gedachten... Ik laat ze zelf hun eigen favoriete sprookje kiezen. Toen kwam ik erachter, ook na vragen.... Kennen ze überhaupt die sprookjes wel? Ook naar aanleiding van de vragen aan jou. Hoe bekend zijn die sprookjes, dan blijkt dat er eigenlijk weinig of geen kennis van een heleboel sprookjes is. En dat gold voor vier kinderen, die wisten niet eens wat sprookjes waren. Dus ik moest dus eerst zorgen dat er een basis is om vanuit de kunnen werken als je het over sprookjes hebt. En ik heb dus inderdaad eerst moeten uitleggen: wat zijn sprookjes? En waar gaat het dan over? En ik vond de meest bijzondere vraag nog..., want ik had al uitgelegd wat zijn sprookjes en... dat ik de vraag kreeg: ‘maar juf heeft u dit zelf verzonnen of is dit misschien echt gebeurd?’. Nee... Maar dat het een hele serieuze vraag is. Is dit echt gebeurd? Dat dat een hele serieuze vraag is. Nou, dan is het goed om te weten wat zijn sprookjes dan en waarom worden die verteld. </w:t>
            </w:r>
          </w:p>
          <w:p w14:paraId="6ADA4D2B" w14:textId="77777777" w:rsidR="005F39C9" w:rsidRPr="009564F8" w:rsidRDefault="005F39C9" w:rsidP="00C753A3">
            <w:pPr>
              <w:pBdr>
                <w:top w:val="single" w:sz="6" w:space="1" w:color="auto"/>
                <w:bottom w:val="single" w:sz="6" w:space="1" w:color="auto"/>
              </w:pBdr>
              <w:ind w:left="772" w:hanging="772"/>
            </w:pPr>
            <w:r w:rsidRPr="009564F8">
              <w:t>No.</w:t>
            </w:r>
            <w:r w:rsidRPr="009564F8">
              <w:tab/>
              <w:t xml:space="preserve">Ik kan zelf wat drama betreft goed </w:t>
            </w:r>
            <w:proofErr w:type="spellStart"/>
            <w:r w:rsidRPr="009564F8">
              <w:t>modelen</w:t>
            </w:r>
            <w:proofErr w:type="spellEnd"/>
            <w:r w:rsidRPr="009564F8">
              <w:t xml:space="preserve">. Mijn... Ik kan goed </w:t>
            </w:r>
            <w:proofErr w:type="spellStart"/>
            <w:r w:rsidRPr="009564F8">
              <w:t>modelen</w:t>
            </w:r>
            <w:proofErr w:type="spellEnd"/>
          </w:p>
          <w:p w14:paraId="53CF5984" w14:textId="77777777" w:rsidR="005F39C9" w:rsidRPr="009564F8" w:rsidRDefault="005F39C9" w:rsidP="00C753A3">
            <w:pPr>
              <w:ind w:left="1410" w:hanging="1410"/>
            </w:pPr>
            <w:r w:rsidRPr="009564F8">
              <w:lastRenderedPageBreak/>
              <w:t>PBL No</w:t>
            </w:r>
            <w:r w:rsidRPr="009564F8">
              <w:tab/>
              <w:t xml:space="preserve">Ja en eventueel als je een </w:t>
            </w:r>
            <w:proofErr w:type="spellStart"/>
            <w:r w:rsidRPr="009564F8">
              <w:t>vervolgles</w:t>
            </w:r>
            <w:proofErr w:type="spellEnd"/>
            <w:r w:rsidRPr="009564F8">
              <w:t xml:space="preserve"> gaat geven dan dit verhaal opfrissen. Van hoe zat dit en hoe zat dit verhaal ook alweer. En wie weet het nog? Zeker nu is het best in periode wat ertussen zit. </w:t>
            </w:r>
          </w:p>
          <w:p w14:paraId="54A9F033" w14:textId="77777777" w:rsidR="005F39C9" w:rsidRPr="009564F8" w:rsidRDefault="005F39C9" w:rsidP="00C753A3">
            <w:pPr>
              <w:ind w:left="1410" w:hanging="1410"/>
            </w:pPr>
            <w:r w:rsidRPr="009564F8">
              <w:t>No.</w:t>
            </w:r>
            <w:r w:rsidRPr="009564F8">
              <w:tab/>
              <w:t>Ja.</w:t>
            </w:r>
          </w:p>
          <w:p w14:paraId="1670A6CD" w14:textId="77777777" w:rsidR="005F39C9" w:rsidRPr="009564F8" w:rsidRDefault="005F39C9" w:rsidP="00C753A3">
            <w:pPr>
              <w:ind w:left="1410" w:hanging="1410"/>
            </w:pPr>
            <w:r w:rsidRPr="009564F8">
              <w:t>PBL No.</w:t>
            </w:r>
            <w:r w:rsidRPr="009564F8">
              <w:tab/>
              <w:t>Dus als je zegt het is heel erg afgezwakt dan kan je in het vervolg... van weet je wat ik doe het verhaal nog een keertje en dan nu zijn we hier gebleven. En dan kun je dat samenwerken heel goed oefenen. Belangrijk om dat dus vooraf uit te denken.</w:t>
            </w:r>
          </w:p>
        </w:tc>
        <w:tc>
          <w:tcPr>
            <w:tcW w:w="3402" w:type="dxa"/>
          </w:tcPr>
          <w:p w14:paraId="7ABBCAE1" w14:textId="77777777" w:rsidR="005F39C9" w:rsidRDefault="005F39C9" w:rsidP="00C753A3">
            <w:pPr>
              <w:ind w:left="705" w:hanging="705"/>
              <w:rPr>
                <w:b/>
                <w:bCs/>
              </w:rPr>
            </w:pPr>
          </w:p>
          <w:p w14:paraId="116313BA" w14:textId="77777777" w:rsidR="005F39C9" w:rsidRDefault="005F39C9" w:rsidP="00C753A3">
            <w:pPr>
              <w:rPr>
                <w:b/>
                <w:bCs/>
              </w:rPr>
            </w:pPr>
            <w:r>
              <w:rPr>
                <w:b/>
                <w:bCs/>
              </w:rPr>
              <w:t xml:space="preserve"> Drama als middel</w:t>
            </w:r>
          </w:p>
          <w:p w14:paraId="20F86EF5" w14:textId="77777777" w:rsidR="005F39C9" w:rsidRDefault="005F39C9" w:rsidP="00C753A3">
            <w:pPr>
              <w:rPr>
                <w:b/>
                <w:bCs/>
              </w:rPr>
            </w:pPr>
          </w:p>
          <w:p w14:paraId="75C5832B" w14:textId="77777777" w:rsidR="005F39C9" w:rsidRDefault="005F39C9" w:rsidP="00C753A3">
            <w:pPr>
              <w:rPr>
                <w:b/>
                <w:bCs/>
              </w:rPr>
            </w:pPr>
          </w:p>
          <w:p w14:paraId="3546047B" w14:textId="77777777" w:rsidR="005F39C9" w:rsidRDefault="005F39C9" w:rsidP="00C753A3">
            <w:pPr>
              <w:rPr>
                <w:b/>
                <w:bCs/>
              </w:rPr>
            </w:pPr>
            <w:r>
              <w:rPr>
                <w:b/>
                <w:bCs/>
              </w:rPr>
              <w:t>Drama als middel</w:t>
            </w:r>
          </w:p>
          <w:p w14:paraId="5A269FE6" w14:textId="77777777" w:rsidR="005F39C9" w:rsidRDefault="005F39C9" w:rsidP="00C753A3">
            <w:pPr>
              <w:rPr>
                <w:b/>
                <w:bCs/>
              </w:rPr>
            </w:pPr>
          </w:p>
          <w:p w14:paraId="16D123C2" w14:textId="77777777" w:rsidR="005F39C9" w:rsidRDefault="005F39C9" w:rsidP="00C753A3">
            <w:pPr>
              <w:rPr>
                <w:b/>
                <w:bCs/>
              </w:rPr>
            </w:pPr>
          </w:p>
          <w:p w14:paraId="70557DD9" w14:textId="77777777" w:rsidR="005F39C9" w:rsidRDefault="005F39C9" w:rsidP="00C753A3">
            <w:pPr>
              <w:rPr>
                <w:b/>
                <w:bCs/>
              </w:rPr>
            </w:pPr>
          </w:p>
          <w:p w14:paraId="1AC9ECC3" w14:textId="77777777" w:rsidR="005F39C9" w:rsidRDefault="005F39C9" w:rsidP="00C753A3">
            <w:pPr>
              <w:rPr>
                <w:b/>
                <w:bCs/>
              </w:rPr>
            </w:pPr>
          </w:p>
          <w:p w14:paraId="4F8CC34A" w14:textId="77777777" w:rsidR="005F39C9" w:rsidRDefault="005F39C9" w:rsidP="00C753A3">
            <w:pPr>
              <w:rPr>
                <w:b/>
                <w:bCs/>
              </w:rPr>
            </w:pPr>
          </w:p>
          <w:p w14:paraId="662CCE8A" w14:textId="77777777" w:rsidR="005F39C9" w:rsidRDefault="005F39C9" w:rsidP="00C753A3">
            <w:pPr>
              <w:rPr>
                <w:b/>
                <w:bCs/>
              </w:rPr>
            </w:pPr>
          </w:p>
          <w:p w14:paraId="5FFC6A1C" w14:textId="77777777" w:rsidR="005F39C9" w:rsidRDefault="005F39C9" w:rsidP="00C753A3">
            <w:pPr>
              <w:rPr>
                <w:b/>
                <w:bCs/>
              </w:rPr>
            </w:pPr>
            <w:r>
              <w:rPr>
                <w:b/>
                <w:bCs/>
              </w:rPr>
              <w:t>Drama als middel</w:t>
            </w:r>
          </w:p>
          <w:p w14:paraId="717F962D" w14:textId="77777777" w:rsidR="005F39C9" w:rsidRDefault="005F39C9" w:rsidP="00C753A3">
            <w:pPr>
              <w:rPr>
                <w:b/>
                <w:bCs/>
              </w:rPr>
            </w:pPr>
          </w:p>
          <w:p w14:paraId="46B12CAA" w14:textId="77777777" w:rsidR="005F39C9" w:rsidRDefault="005F39C9" w:rsidP="00C753A3">
            <w:pPr>
              <w:rPr>
                <w:b/>
                <w:bCs/>
              </w:rPr>
            </w:pPr>
          </w:p>
          <w:p w14:paraId="160B5A64" w14:textId="77777777" w:rsidR="005F39C9" w:rsidRDefault="005F39C9" w:rsidP="00C753A3">
            <w:pPr>
              <w:rPr>
                <w:b/>
                <w:bCs/>
              </w:rPr>
            </w:pPr>
          </w:p>
          <w:p w14:paraId="4C975FA1" w14:textId="77777777" w:rsidR="005F39C9" w:rsidRDefault="005F39C9" w:rsidP="00C753A3">
            <w:pPr>
              <w:rPr>
                <w:b/>
                <w:bCs/>
              </w:rPr>
            </w:pPr>
          </w:p>
          <w:p w14:paraId="663C9142" w14:textId="77777777" w:rsidR="005F39C9" w:rsidRDefault="005F39C9" w:rsidP="00C753A3">
            <w:pPr>
              <w:rPr>
                <w:b/>
                <w:bCs/>
              </w:rPr>
            </w:pPr>
          </w:p>
          <w:p w14:paraId="3C9D6ECA" w14:textId="77777777" w:rsidR="005F39C9" w:rsidRDefault="005F39C9" w:rsidP="00C753A3">
            <w:pPr>
              <w:rPr>
                <w:b/>
                <w:bCs/>
              </w:rPr>
            </w:pPr>
          </w:p>
          <w:p w14:paraId="7EAFFEBD" w14:textId="77777777" w:rsidR="005F39C9" w:rsidRDefault="005F39C9" w:rsidP="00C753A3">
            <w:pPr>
              <w:rPr>
                <w:b/>
                <w:bCs/>
              </w:rPr>
            </w:pPr>
            <w:r>
              <w:rPr>
                <w:b/>
                <w:bCs/>
              </w:rPr>
              <w:t>Voorkennis ophalen</w:t>
            </w:r>
          </w:p>
          <w:p w14:paraId="40CCA42D" w14:textId="77777777" w:rsidR="005F39C9" w:rsidRDefault="005F39C9" w:rsidP="00C753A3">
            <w:pPr>
              <w:rPr>
                <w:b/>
                <w:bCs/>
              </w:rPr>
            </w:pPr>
          </w:p>
          <w:p w14:paraId="05C33495" w14:textId="77777777" w:rsidR="005F39C9" w:rsidRDefault="005F39C9" w:rsidP="00C753A3">
            <w:pPr>
              <w:rPr>
                <w:b/>
                <w:bCs/>
              </w:rPr>
            </w:pPr>
          </w:p>
          <w:p w14:paraId="2CC4F0A0" w14:textId="77777777" w:rsidR="005F39C9" w:rsidRDefault="005F39C9" w:rsidP="00C753A3">
            <w:pPr>
              <w:rPr>
                <w:b/>
                <w:bCs/>
              </w:rPr>
            </w:pPr>
          </w:p>
          <w:p w14:paraId="1A500251" w14:textId="77777777" w:rsidR="005F39C9" w:rsidRDefault="005F39C9" w:rsidP="00C753A3">
            <w:pPr>
              <w:rPr>
                <w:b/>
                <w:bCs/>
              </w:rPr>
            </w:pPr>
          </w:p>
          <w:p w14:paraId="0A75AF40" w14:textId="77777777" w:rsidR="005F39C9" w:rsidRDefault="005F39C9" w:rsidP="00C753A3">
            <w:pPr>
              <w:rPr>
                <w:b/>
                <w:bCs/>
              </w:rPr>
            </w:pPr>
          </w:p>
          <w:p w14:paraId="5FD0EB36" w14:textId="77777777" w:rsidR="005F39C9" w:rsidRDefault="005F39C9" w:rsidP="00C753A3">
            <w:pPr>
              <w:rPr>
                <w:b/>
                <w:bCs/>
              </w:rPr>
            </w:pPr>
          </w:p>
          <w:p w14:paraId="6CDC62F6" w14:textId="77777777" w:rsidR="005F39C9" w:rsidRDefault="005F39C9" w:rsidP="00C753A3">
            <w:pPr>
              <w:rPr>
                <w:b/>
                <w:bCs/>
              </w:rPr>
            </w:pPr>
            <w:proofErr w:type="spellStart"/>
            <w:r>
              <w:rPr>
                <w:b/>
                <w:bCs/>
              </w:rPr>
              <w:t>Modelen</w:t>
            </w:r>
            <w:proofErr w:type="spellEnd"/>
            <w:r>
              <w:rPr>
                <w:b/>
                <w:bCs/>
              </w:rPr>
              <w:t xml:space="preserve"> (voordoen)</w:t>
            </w:r>
          </w:p>
          <w:p w14:paraId="5DCD6A3B" w14:textId="77777777" w:rsidR="005F39C9" w:rsidRDefault="005F39C9" w:rsidP="00C753A3">
            <w:pPr>
              <w:rPr>
                <w:b/>
                <w:bCs/>
              </w:rPr>
            </w:pPr>
          </w:p>
          <w:p w14:paraId="2C7144CF" w14:textId="77777777" w:rsidR="005F39C9" w:rsidRDefault="005F39C9" w:rsidP="00C753A3">
            <w:pPr>
              <w:rPr>
                <w:b/>
                <w:bCs/>
              </w:rPr>
            </w:pPr>
            <w:r>
              <w:rPr>
                <w:b/>
                <w:bCs/>
              </w:rPr>
              <w:t>Voorkennis ophalen</w:t>
            </w:r>
          </w:p>
          <w:p w14:paraId="106977D8" w14:textId="77777777" w:rsidR="005F39C9" w:rsidRDefault="005F39C9" w:rsidP="00C753A3">
            <w:pPr>
              <w:rPr>
                <w:b/>
                <w:bCs/>
              </w:rPr>
            </w:pPr>
          </w:p>
          <w:p w14:paraId="39274740" w14:textId="77777777" w:rsidR="005F39C9" w:rsidRDefault="005F39C9" w:rsidP="00C753A3">
            <w:pPr>
              <w:rPr>
                <w:b/>
                <w:bCs/>
              </w:rPr>
            </w:pPr>
          </w:p>
          <w:p w14:paraId="32E53B6A" w14:textId="77777777" w:rsidR="005F39C9" w:rsidRPr="00A46D4D" w:rsidRDefault="005F39C9" w:rsidP="00C753A3">
            <w:pPr>
              <w:rPr>
                <w:b/>
                <w:bCs/>
              </w:rPr>
            </w:pPr>
          </w:p>
        </w:tc>
      </w:tr>
    </w:tbl>
    <w:p w14:paraId="70DCFCEA" w14:textId="77777777" w:rsidR="005F39C9" w:rsidRDefault="005F39C9" w:rsidP="005F39C9">
      <w:pPr>
        <w:pStyle w:val="Geenafstand"/>
      </w:pPr>
    </w:p>
    <w:p w14:paraId="68DF8E39" w14:textId="77777777" w:rsidR="005F39C9" w:rsidRDefault="005F39C9" w:rsidP="005F39C9">
      <w:pPr>
        <w:pStyle w:val="Kop4"/>
      </w:pPr>
      <w:r>
        <w:t>Tussentijdse samenhang algemene didactiek</w:t>
      </w:r>
    </w:p>
    <w:p w14:paraId="63600C3A" w14:textId="77777777" w:rsidR="005F39C9" w:rsidRDefault="005F39C9" w:rsidP="005F39C9">
      <w:r w:rsidRPr="001D1D43">
        <w:drawing>
          <wp:inline distT="0" distB="0" distL="0" distR="0" wp14:anchorId="5B682C51" wp14:editId="46790FD1">
            <wp:extent cx="5124091" cy="1828165"/>
            <wp:effectExtent l="0" t="0" r="635" b="635"/>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l="6493" r="1647" b="6766"/>
                    <a:stretch/>
                  </pic:blipFill>
                  <pic:spPr bwMode="auto">
                    <a:xfrm>
                      <a:off x="0" y="0"/>
                      <a:ext cx="5168399" cy="1843973"/>
                    </a:xfrm>
                    <a:prstGeom prst="rect">
                      <a:avLst/>
                    </a:prstGeom>
                    <a:ln>
                      <a:noFill/>
                    </a:ln>
                    <a:extLst>
                      <a:ext uri="{53640926-AAD7-44D8-BBD7-CCE9431645EC}">
                        <a14:shadowObscured xmlns:a14="http://schemas.microsoft.com/office/drawing/2010/main"/>
                      </a:ext>
                    </a:extLst>
                  </pic:spPr>
                </pic:pic>
              </a:graphicData>
            </a:graphic>
          </wp:inline>
        </w:drawing>
      </w:r>
    </w:p>
    <w:p w14:paraId="76C20002" w14:textId="77777777" w:rsidR="005F39C9" w:rsidRDefault="005F39C9" w:rsidP="005F39C9">
      <w:r>
        <w:t xml:space="preserve">Twee van de drie respondenten, of hun praktijkbegeleiders, noemen aspecten in relatie tot algemene didactiek. Zowel respondent 2 als respondent 4 benoemen dat drama als didactisch middel in te zetten is. Respondent 2 benoemt hierbij een hypothetische mogelijkheid ervan in de toekomst, terwijl respondent 4 concretiseert hoe drama in de les is toegepast om de leerlingen kennis te laten maken met sprookjes. Respondent 4 gebruikt hierbij een algemene didactische handeling door de voorkennis op te halen. Daarnaast benoemt respondent 4 dat het voordoen in de dramales iets is dat door de student wordt beheerst. </w:t>
      </w:r>
    </w:p>
    <w:p w14:paraId="0B873EFF" w14:textId="77777777" w:rsidR="005F39C9" w:rsidRPr="008B06D2" w:rsidRDefault="005F39C9" w:rsidP="005F39C9"/>
    <w:p w14:paraId="5E887043" w14:textId="77777777" w:rsidR="005F39C9" w:rsidRPr="005F39C9" w:rsidRDefault="005F39C9" w:rsidP="005F39C9">
      <w:pPr>
        <w:pStyle w:val="Geenafstand"/>
        <w:rPr>
          <w:b/>
          <w:bCs/>
        </w:rPr>
      </w:pPr>
      <w:r w:rsidRPr="005F39C9">
        <w:rPr>
          <w:b/>
          <w:bCs/>
        </w:rPr>
        <w:t>Over pedagogisch handelen &amp; klassenmanagement</w:t>
      </w:r>
    </w:p>
    <w:tbl>
      <w:tblPr>
        <w:tblStyle w:val="Tabelraster"/>
        <w:tblW w:w="11086" w:type="dxa"/>
        <w:tblInd w:w="-885" w:type="dxa"/>
        <w:tblLook w:val="04A0" w:firstRow="1" w:lastRow="0" w:firstColumn="1" w:lastColumn="0" w:noHBand="0" w:noVBand="1"/>
      </w:tblPr>
      <w:tblGrid>
        <w:gridCol w:w="7684"/>
        <w:gridCol w:w="3402"/>
      </w:tblGrid>
      <w:tr w:rsidR="005F39C9" w14:paraId="10EDB493" w14:textId="77777777" w:rsidTr="00C753A3">
        <w:tc>
          <w:tcPr>
            <w:tcW w:w="7684" w:type="dxa"/>
            <w:shd w:val="clear" w:color="auto" w:fill="00FF00"/>
          </w:tcPr>
          <w:p w14:paraId="334799F3" w14:textId="77777777" w:rsidR="005F39C9" w:rsidRDefault="005F39C9" w:rsidP="00C753A3">
            <w:pPr>
              <w:pStyle w:val="Geenafstand"/>
            </w:pPr>
            <w:r>
              <w:t>Uitspraken met betrekking tot pedagogisch handelen &amp; klassenmanagement</w:t>
            </w:r>
          </w:p>
        </w:tc>
        <w:tc>
          <w:tcPr>
            <w:tcW w:w="3402" w:type="dxa"/>
            <w:shd w:val="clear" w:color="auto" w:fill="00FF00"/>
          </w:tcPr>
          <w:p w14:paraId="5CE9D06C" w14:textId="77777777" w:rsidR="005F39C9" w:rsidRDefault="005F39C9" w:rsidP="00C753A3">
            <w:pPr>
              <w:pStyle w:val="Geenafstand"/>
            </w:pPr>
            <w:r>
              <w:t xml:space="preserve">Kernwoorden </w:t>
            </w:r>
            <w:r w:rsidRPr="009F5891">
              <w:t>(Zwart=student, Rood=praktijkbegeleider)</w:t>
            </w:r>
          </w:p>
        </w:tc>
      </w:tr>
      <w:tr w:rsidR="005F39C9" w14:paraId="39E9FB2F" w14:textId="77777777" w:rsidTr="00C753A3">
        <w:tc>
          <w:tcPr>
            <w:tcW w:w="7684" w:type="dxa"/>
          </w:tcPr>
          <w:p w14:paraId="0A35301D" w14:textId="77777777" w:rsidR="005F39C9" w:rsidRPr="00C735AD" w:rsidRDefault="005F39C9" w:rsidP="00C753A3">
            <w:pPr>
              <w:pStyle w:val="Geenafstand"/>
              <w:rPr>
                <w:b/>
                <w:bCs/>
              </w:rPr>
            </w:pPr>
            <w:r w:rsidRPr="00C735AD">
              <w:rPr>
                <w:b/>
                <w:bCs/>
              </w:rPr>
              <w:t>RESPONDENT 2</w:t>
            </w:r>
          </w:p>
          <w:p w14:paraId="358391AB" w14:textId="77777777" w:rsidR="005F39C9" w:rsidRPr="00C735AD" w:rsidRDefault="005F39C9" w:rsidP="00C753A3">
            <w:pPr>
              <w:ind w:left="914" w:hanging="914"/>
            </w:pPr>
            <w:r w:rsidRPr="00C735AD">
              <w:t>S.</w:t>
            </w:r>
            <w:r w:rsidRPr="00C735AD">
              <w:tab/>
              <w:t xml:space="preserve">Omdat de start was natuurlijk ook eventjes in de kring zitten. Dat ging al niet. Ik ben nog heel erg aan het aftasten. Wat kunnen ze wel, wat kunnen ze niet? En nou waar we het net ook over hadden, dat het toch wel heel moeilijk is met een dagje in de week om goed een goed beeld te krijgen wat ze wel en niet kunnen. En wat zijn de gewoontes en dat soort dingen. En dat is wel grappig. Soms verbaas je dan ineens dat er een gewoonte in zit dat je denkt… Nou, dat zal wel heel zwaar worden en dat doen ze dan meteen. En soms dan geef je een opdracht en dan en dan duurt het een half uur voordat je ze hebt waar je ze eigenlijk wil. Dat is wel heel grappig, Maar dat blijft moeilijk om dat goed te kunnen inschatten. </w:t>
            </w:r>
          </w:p>
          <w:p w14:paraId="13780B64" w14:textId="77777777" w:rsidR="005F39C9" w:rsidRPr="00C735AD" w:rsidRDefault="005F39C9" w:rsidP="00C753A3">
            <w:pPr>
              <w:pBdr>
                <w:top w:val="single" w:sz="6" w:space="1" w:color="auto"/>
                <w:bottom w:val="single" w:sz="6" w:space="1" w:color="auto"/>
              </w:pBdr>
              <w:ind w:left="914" w:hanging="914"/>
            </w:pPr>
            <w:r w:rsidRPr="00C735AD">
              <w:t xml:space="preserve">S.   Ik heb op zich al wel een aardige relatie opgebouwd met de meeste kinderen, maar het is toch nog altijd… Ja, dit is dag twee dat ik voor stond, dus dat is ook wel. Ja, dan vinden ze het natuurlijk ook wel een beetje aftasten van…. Wat doet die rare grote vent voor de klas ineens? Die bouw je </w:t>
            </w:r>
            <w:r w:rsidRPr="00C735AD">
              <w:lastRenderedPageBreak/>
              <w:t xml:space="preserve">Natuurlijk niet zo snel op.  Dus dan is het voor </w:t>
            </w:r>
            <w:proofErr w:type="gramStart"/>
            <w:r w:rsidRPr="00C735AD">
              <w:t>hun</w:t>
            </w:r>
            <w:proofErr w:type="gramEnd"/>
            <w:r w:rsidRPr="00C735AD">
              <w:t xml:space="preserve"> is het natuurlijk ook gewoon echt wel spannend.</w:t>
            </w:r>
          </w:p>
          <w:p w14:paraId="7F59ACA1" w14:textId="77777777" w:rsidR="005F39C9" w:rsidRPr="00C735AD" w:rsidRDefault="005F39C9" w:rsidP="00C753A3">
            <w:pPr>
              <w:pBdr>
                <w:bottom w:val="single" w:sz="6" w:space="1" w:color="auto"/>
                <w:between w:val="single" w:sz="6" w:space="1" w:color="auto"/>
              </w:pBdr>
              <w:ind w:left="1410" w:hanging="1410"/>
            </w:pPr>
            <w:r w:rsidRPr="00C735AD">
              <w:t>PBL Student S.</w:t>
            </w:r>
            <w:r w:rsidRPr="00C735AD">
              <w:tab/>
              <w:t xml:space="preserve">Dat is de kunst om bij zo’n les… Niet te snel gaan en je kan ook te snel gaan. </w:t>
            </w:r>
          </w:p>
          <w:p w14:paraId="2E408A42" w14:textId="77777777" w:rsidR="005F39C9" w:rsidRPr="00C735AD" w:rsidRDefault="005F39C9" w:rsidP="00C753A3">
            <w:pPr>
              <w:pBdr>
                <w:bottom w:val="single" w:sz="6" w:space="1" w:color="auto"/>
                <w:between w:val="single" w:sz="6" w:space="1" w:color="auto"/>
              </w:pBdr>
              <w:ind w:left="914" w:hanging="914"/>
            </w:pPr>
            <w:r w:rsidRPr="00C735AD">
              <w:t>S.</w:t>
            </w:r>
            <w:r w:rsidRPr="00C735AD">
              <w:tab/>
              <w:t>Nou, ik merkte wel zeker bij de eerste opdracht, zoals ik hem dan ingedeeld had, dat het daar veel meer kwam. Dat was ook wel gelijk weer wat chaotischer.</w:t>
            </w:r>
          </w:p>
          <w:p w14:paraId="7D04E3DC" w14:textId="77777777" w:rsidR="005F39C9" w:rsidRPr="00C735AD" w:rsidRDefault="005F39C9" w:rsidP="00C753A3">
            <w:pPr>
              <w:pBdr>
                <w:bottom w:val="single" w:sz="6" w:space="1" w:color="auto"/>
                <w:between w:val="single" w:sz="6" w:space="1" w:color="auto"/>
              </w:pBdr>
              <w:ind w:left="1410" w:hanging="1410"/>
            </w:pPr>
            <w:r w:rsidRPr="00C735AD">
              <w:t>S.</w:t>
            </w:r>
            <w:r w:rsidRPr="00C735AD">
              <w:tab/>
              <w:t xml:space="preserve">Nou… Als kwaliteit… Als ik zo naar de foto kijk, dan heb ik wel de volledige aandacht op dat moment. Dat is wel wat mij redelijk goed afgaat qua. Ik kan wel redelijk snel de aandacht weer op mij vestigen als dat moet. Dat is ook bij andere lessen dat dat lukt wel aardig. Daarnaast moet ik ook wel </w:t>
            </w:r>
            <w:proofErr w:type="gramStart"/>
            <w:r w:rsidRPr="00C735AD">
              <w:t>zeggen,…</w:t>
            </w:r>
            <w:proofErr w:type="gramEnd"/>
            <w:r w:rsidRPr="00C735AD">
              <w:t xml:space="preserve"> Ik heb natuurlijk niet veel vergelijkingsmateriaal. Maar het is ook wel een hele fijne klas om voor staan daar zitten. Ja, er zitten geen herrieschoppers in, of wat dan ook. Je kan ze altijd vrij snel weer krijgen waar</w:t>
            </w:r>
            <w:ins w:id="156" w:author="Jeroen Onstenk" w:date="2022-03-07T13:11:00Z">
              <w:r w:rsidRPr="00C735AD">
                <w:t xml:space="preserve"> </w:t>
              </w:r>
            </w:ins>
            <w:r w:rsidRPr="00C735AD">
              <w:t xml:space="preserve">je ze graag hebben wil om door te kunnen gaan. </w:t>
            </w:r>
          </w:p>
          <w:p w14:paraId="3FA65F9D" w14:textId="77777777" w:rsidR="005F39C9" w:rsidRPr="00C735AD" w:rsidRDefault="005F39C9" w:rsidP="00C753A3">
            <w:pPr>
              <w:ind w:left="1410" w:hanging="1410"/>
            </w:pPr>
            <w:r w:rsidRPr="00C735AD">
              <w:t>S.</w:t>
            </w:r>
            <w:r w:rsidRPr="00C735AD">
              <w:tab/>
              <w:t xml:space="preserve">Nou, Ik heb hier wel wat meer inzicht in wat ik van ze kan vragen en dat dat scheelt, dan kan ik daar rekening mee houden met andere lessen. Wat vraag ik van ze? Wat wil ik van ze vragen? </w:t>
            </w:r>
          </w:p>
          <w:p w14:paraId="6CAEEB11" w14:textId="77777777" w:rsidR="005F39C9" w:rsidRPr="00C735AD" w:rsidRDefault="005F39C9" w:rsidP="00C753A3">
            <w:pPr>
              <w:ind w:left="1410" w:hanging="1410"/>
            </w:pPr>
            <w:r w:rsidRPr="00C735AD">
              <w:t>PBL Student S.</w:t>
            </w:r>
            <w:r w:rsidRPr="00C735AD">
              <w:tab/>
              <w:t xml:space="preserve">De beginsituatie waarschijnlijk beter in beeld. </w:t>
            </w:r>
          </w:p>
          <w:p w14:paraId="0D7CCDA3" w14:textId="77777777" w:rsidR="005F39C9" w:rsidRPr="00C735AD" w:rsidRDefault="005F39C9" w:rsidP="00C753A3">
            <w:pPr>
              <w:pBdr>
                <w:bottom w:val="single" w:sz="6" w:space="1" w:color="auto"/>
              </w:pBdr>
              <w:ind w:left="1410" w:hanging="1410"/>
            </w:pPr>
            <w:r w:rsidRPr="00C735AD">
              <w:t>S.</w:t>
            </w:r>
            <w:r w:rsidRPr="00C735AD">
              <w:tab/>
              <w:t xml:space="preserve">Ja. Veel beter de beginsituatie. Nou dus, daar kan ik dan verder op bouwen. </w:t>
            </w:r>
          </w:p>
          <w:p w14:paraId="07E98D68" w14:textId="77777777" w:rsidR="005F39C9" w:rsidRPr="00C735AD" w:rsidRDefault="005F39C9" w:rsidP="00C753A3">
            <w:pPr>
              <w:ind w:left="1410" w:hanging="1410"/>
            </w:pPr>
            <w:r w:rsidRPr="00C735AD">
              <w:t>S. Dat vind ik het leuke aan de kleuters per definitie. Ja. Ik wil zoveel mogelijk fantasie van ze zien, want dat is het leukste wat ze hebben.</w:t>
            </w:r>
          </w:p>
          <w:p w14:paraId="25E2822F" w14:textId="77777777" w:rsidR="005F39C9" w:rsidRPr="00C735AD" w:rsidRDefault="005F39C9" w:rsidP="00C753A3">
            <w:pPr>
              <w:ind w:left="1410" w:hanging="1410"/>
            </w:pPr>
          </w:p>
          <w:p w14:paraId="7DA90FC6" w14:textId="77777777" w:rsidR="005F39C9" w:rsidRPr="00C735AD" w:rsidRDefault="005F39C9" w:rsidP="00C753A3">
            <w:pPr>
              <w:ind w:left="1410" w:hanging="1410"/>
              <w:rPr>
                <w:b/>
                <w:bCs/>
              </w:rPr>
            </w:pPr>
            <w:r w:rsidRPr="00C735AD">
              <w:rPr>
                <w:b/>
                <w:bCs/>
              </w:rPr>
              <w:t>RESPONDENT 4</w:t>
            </w:r>
          </w:p>
          <w:p w14:paraId="59CF22CD" w14:textId="77777777" w:rsidR="005F39C9" w:rsidRPr="00C735AD" w:rsidRDefault="005F39C9" w:rsidP="00C753A3">
            <w:pPr>
              <w:pBdr>
                <w:bottom w:val="single" w:sz="6" w:space="1" w:color="auto"/>
              </w:pBdr>
              <w:ind w:left="1410" w:hanging="1410"/>
            </w:pPr>
            <w:r w:rsidRPr="00C735AD">
              <w:t>No. Het was echt wel een beetje aan het eind van dit deel van de les. We hebben hem niet helemaal kunnen afronden, helaas. Maar het was ook heel mooi om ze zien hoe betrokken ze waren bij je les.</w:t>
            </w:r>
          </w:p>
          <w:p w14:paraId="7A7706AF" w14:textId="77777777" w:rsidR="005F39C9" w:rsidRPr="00C735AD" w:rsidRDefault="005F39C9" w:rsidP="00C753A3">
            <w:pPr>
              <w:ind w:left="1410" w:hanging="1410"/>
            </w:pPr>
            <w:r w:rsidRPr="00C735AD">
              <w:t>PBL No.</w:t>
            </w:r>
            <w:r w:rsidRPr="00C735AD">
              <w:tab/>
              <w:t xml:space="preserve">Sowieso belangrijk dat je oogcontact maakt, zeker met de kinderen die omgedraaid zitten. Op die manier stimuleer je natuurlijk ook dat ze wel blijven luisteren. </w:t>
            </w:r>
          </w:p>
          <w:p w14:paraId="43485D36" w14:textId="77777777" w:rsidR="005F39C9" w:rsidRPr="00C735AD" w:rsidRDefault="005F39C9" w:rsidP="00C753A3">
            <w:pPr>
              <w:ind w:left="1410" w:hanging="1410"/>
            </w:pPr>
            <w:r w:rsidRPr="00C735AD">
              <w:t>No.</w:t>
            </w:r>
            <w:r w:rsidRPr="00C735AD">
              <w:tab/>
              <w:t>Ik probeer inderdaad meer met mimiek… Ik wil niet zeggen corrigeren, maar dat ik gedrag beïnvloed. Meer met mijn mimiek en met mijn houding. Dan dat ik… Ik wil zo min mogelijk met mijn vingertje zwaaien en zeggen ‘en nou is het klaar’.</w:t>
            </w:r>
          </w:p>
          <w:p w14:paraId="4A2CC159" w14:textId="77777777" w:rsidR="005F39C9" w:rsidRPr="00C735AD" w:rsidRDefault="005F39C9" w:rsidP="00C753A3">
            <w:pPr>
              <w:ind w:left="1410" w:hanging="1410"/>
            </w:pPr>
            <w:r w:rsidRPr="00C735AD">
              <w:t>PBL No.</w:t>
            </w:r>
            <w:r w:rsidRPr="00C735AD">
              <w:tab/>
              <w:t>Dat hoeft hier ook niet.</w:t>
            </w:r>
          </w:p>
          <w:p w14:paraId="32026047" w14:textId="77777777" w:rsidR="005F39C9" w:rsidRPr="00C735AD" w:rsidRDefault="005F39C9" w:rsidP="00C753A3">
            <w:pPr>
              <w:ind w:left="1410" w:hanging="1410"/>
            </w:pPr>
            <w:r w:rsidRPr="00C735AD">
              <w:t>No.</w:t>
            </w:r>
            <w:r w:rsidRPr="00C735AD">
              <w:tab/>
              <w:t>In dit geval hoefde het ook echt niet. Je ontkomt er, zeker met de vorige les, ik ontkwam er niet aan. Nu is het klaar. We gaan nu door, met een andere les. Maar nu was het gewoon echt niet nodig en heb ik het echt een uur op het positieve kunnen houden.</w:t>
            </w:r>
          </w:p>
          <w:p w14:paraId="203461AE" w14:textId="77777777" w:rsidR="005F39C9" w:rsidRPr="00C735AD" w:rsidRDefault="005F39C9" w:rsidP="00C753A3">
            <w:pPr>
              <w:ind w:left="1410" w:hanging="1410"/>
            </w:pPr>
            <w:r w:rsidRPr="00C735AD">
              <w:t>PBL No.</w:t>
            </w:r>
            <w:r w:rsidRPr="00C735AD">
              <w:tab/>
              <w:t>Ja en we waren de les daardoor ook later begonnen, dat moet er misschien ook bij genoemd worden. Daardoor kapten we het eigenlijk te vroeg af</w:t>
            </w:r>
          </w:p>
          <w:p w14:paraId="14941A8B" w14:textId="77777777" w:rsidR="005F39C9" w:rsidRPr="00C735AD" w:rsidRDefault="005F39C9" w:rsidP="00C753A3">
            <w:pPr>
              <w:pBdr>
                <w:top w:val="single" w:sz="6" w:space="1" w:color="auto"/>
                <w:bottom w:val="single" w:sz="6" w:space="1" w:color="auto"/>
              </w:pBdr>
              <w:ind w:left="1410" w:hanging="1410"/>
            </w:pPr>
            <w:r w:rsidRPr="00C735AD">
              <w:t>No.</w:t>
            </w:r>
            <w:r w:rsidRPr="00C735AD">
              <w:tab/>
              <w:t xml:space="preserve">Maar wat ik vooral ook bereikt hebt met dit </w:t>
            </w:r>
            <w:proofErr w:type="gramStart"/>
            <w:r w:rsidRPr="00C735AD">
              <w:t>moment,…</w:t>
            </w:r>
            <w:proofErr w:type="gramEnd"/>
            <w:r w:rsidRPr="00C735AD">
              <w:t xml:space="preserve"> Dat ze zo'n positieve ervaring hebben opgedaan met ‘we mogen bewegen’. En ja ik mag me uiten. Het is allemaal goed. Op zo'n positieve manier dat het een positieve ervaring voor ze is om drama te doen in de klas. Ja, dat vind ik echt één van de dingen die ik heb bereikt...</w:t>
            </w:r>
          </w:p>
          <w:p w14:paraId="10CB012B" w14:textId="77777777" w:rsidR="005F39C9" w:rsidRPr="00C735AD" w:rsidRDefault="005F39C9" w:rsidP="00C753A3">
            <w:pPr>
              <w:ind w:left="1410" w:hanging="1410"/>
            </w:pPr>
            <w:r w:rsidRPr="00C735AD">
              <w:lastRenderedPageBreak/>
              <w:t>PBL No.</w:t>
            </w:r>
            <w:r w:rsidRPr="00C735AD">
              <w:tab/>
              <w:t>Van tevoren overlegde je wel met kan ik dit doen, kan ik dat doen. En daar speelde je op in, zodat je wel echt concreet naar deze groep de opdracht kon aanbieden. Dat is natuurlijk supergoed. Want het gaat om deze groep. Het gaat erom dat je deze kinderen bereikt.</w:t>
            </w:r>
          </w:p>
          <w:p w14:paraId="56F88AB6" w14:textId="77777777" w:rsidR="005F39C9" w:rsidRPr="00C735AD" w:rsidRDefault="005F39C9" w:rsidP="00C753A3">
            <w:pPr>
              <w:ind w:left="1410" w:hanging="1410"/>
            </w:pPr>
            <w:r w:rsidRPr="00C735AD">
              <w:t>PBL No.            Dat je wel hebt van heb ik mijn kinderen?</w:t>
            </w:r>
          </w:p>
          <w:p w14:paraId="17EE5BE2" w14:textId="77777777" w:rsidR="005F39C9" w:rsidRPr="00C735AD" w:rsidRDefault="005F39C9" w:rsidP="00C753A3">
            <w:pPr>
              <w:ind w:left="914" w:hanging="914"/>
            </w:pPr>
          </w:p>
          <w:p w14:paraId="2E47B8EE" w14:textId="77777777" w:rsidR="005F39C9" w:rsidRPr="00C735AD" w:rsidRDefault="005F39C9" w:rsidP="00C753A3">
            <w:pPr>
              <w:pStyle w:val="Geenafstand"/>
              <w:rPr>
                <w:b/>
                <w:bCs/>
              </w:rPr>
            </w:pPr>
          </w:p>
        </w:tc>
        <w:tc>
          <w:tcPr>
            <w:tcW w:w="3402" w:type="dxa"/>
          </w:tcPr>
          <w:p w14:paraId="108E5569" w14:textId="77777777" w:rsidR="005F39C9" w:rsidRPr="00C735AD" w:rsidRDefault="005F39C9" w:rsidP="00C753A3">
            <w:pPr>
              <w:pStyle w:val="Geenafstand"/>
              <w:rPr>
                <w:b/>
                <w:bCs/>
              </w:rPr>
            </w:pPr>
          </w:p>
          <w:p w14:paraId="3F6F538B" w14:textId="77777777" w:rsidR="005F39C9" w:rsidRPr="00C735AD" w:rsidRDefault="005F39C9" w:rsidP="00C753A3">
            <w:pPr>
              <w:pStyle w:val="Geenafstand"/>
              <w:rPr>
                <w:b/>
                <w:bCs/>
              </w:rPr>
            </w:pPr>
            <w:r w:rsidRPr="00C735AD">
              <w:rPr>
                <w:b/>
                <w:bCs/>
              </w:rPr>
              <w:t>Klassenmanagement</w:t>
            </w:r>
          </w:p>
          <w:p w14:paraId="2CE4D064" w14:textId="77777777" w:rsidR="005F39C9" w:rsidRPr="00C735AD" w:rsidRDefault="005F39C9" w:rsidP="00C753A3">
            <w:pPr>
              <w:pStyle w:val="Geenafstand"/>
              <w:rPr>
                <w:b/>
                <w:bCs/>
              </w:rPr>
            </w:pPr>
          </w:p>
          <w:p w14:paraId="611B5E73" w14:textId="77777777" w:rsidR="005F39C9" w:rsidRPr="00C735AD" w:rsidRDefault="005F39C9" w:rsidP="00C753A3">
            <w:pPr>
              <w:pStyle w:val="Geenafstand"/>
              <w:rPr>
                <w:b/>
                <w:bCs/>
              </w:rPr>
            </w:pPr>
          </w:p>
          <w:p w14:paraId="72033E9C" w14:textId="77777777" w:rsidR="005F39C9" w:rsidRPr="00C735AD" w:rsidRDefault="005F39C9" w:rsidP="00C753A3">
            <w:pPr>
              <w:pStyle w:val="Geenafstand"/>
              <w:rPr>
                <w:b/>
                <w:bCs/>
              </w:rPr>
            </w:pPr>
          </w:p>
          <w:p w14:paraId="0185E8E7" w14:textId="77777777" w:rsidR="005F39C9" w:rsidRPr="00C735AD" w:rsidRDefault="005F39C9" w:rsidP="00C753A3">
            <w:pPr>
              <w:pStyle w:val="Geenafstand"/>
              <w:rPr>
                <w:b/>
                <w:bCs/>
              </w:rPr>
            </w:pPr>
          </w:p>
          <w:p w14:paraId="09448DB5" w14:textId="77777777" w:rsidR="005F39C9" w:rsidRPr="00C735AD" w:rsidRDefault="005F39C9" w:rsidP="00C753A3">
            <w:pPr>
              <w:pStyle w:val="Geenafstand"/>
              <w:rPr>
                <w:b/>
                <w:bCs/>
              </w:rPr>
            </w:pPr>
          </w:p>
          <w:p w14:paraId="25FD1D8B" w14:textId="77777777" w:rsidR="005F39C9" w:rsidRPr="00C735AD" w:rsidRDefault="005F39C9" w:rsidP="00C753A3">
            <w:pPr>
              <w:pStyle w:val="Geenafstand"/>
              <w:rPr>
                <w:b/>
                <w:bCs/>
              </w:rPr>
            </w:pPr>
          </w:p>
          <w:p w14:paraId="7A6312BB" w14:textId="77777777" w:rsidR="005F39C9" w:rsidRPr="00C735AD" w:rsidRDefault="005F39C9" w:rsidP="00C753A3">
            <w:pPr>
              <w:pStyle w:val="Geenafstand"/>
              <w:rPr>
                <w:b/>
                <w:bCs/>
              </w:rPr>
            </w:pPr>
          </w:p>
          <w:p w14:paraId="45D27F17" w14:textId="77777777" w:rsidR="005F39C9" w:rsidRPr="00C735AD" w:rsidRDefault="005F39C9" w:rsidP="00C753A3">
            <w:pPr>
              <w:pStyle w:val="Geenafstand"/>
              <w:rPr>
                <w:b/>
                <w:bCs/>
              </w:rPr>
            </w:pPr>
          </w:p>
          <w:p w14:paraId="37626DD9" w14:textId="77777777" w:rsidR="005F39C9" w:rsidRPr="00C735AD" w:rsidRDefault="005F39C9" w:rsidP="00C753A3">
            <w:pPr>
              <w:pStyle w:val="Geenafstand"/>
              <w:rPr>
                <w:b/>
                <w:bCs/>
              </w:rPr>
            </w:pPr>
          </w:p>
          <w:p w14:paraId="561CE52A" w14:textId="77777777" w:rsidR="005F39C9" w:rsidRPr="00C735AD" w:rsidRDefault="005F39C9" w:rsidP="00C753A3">
            <w:pPr>
              <w:pStyle w:val="Geenafstand"/>
              <w:rPr>
                <w:b/>
                <w:bCs/>
              </w:rPr>
            </w:pPr>
          </w:p>
          <w:p w14:paraId="2D90531A" w14:textId="77777777" w:rsidR="005F39C9" w:rsidRPr="00C735AD" w:rsidRDefault="005F39C9" w:rsidP="00C753A3">
            <w:pPr>
              <w:pStyle w:val="Geenafstand"/>
              <w:rPr>
                <w:b/>
                <w:bCs/>
              </w:rPr>
            </w:pPr>
            <w:r w:rsidRPr="00C735AD">
              <w:rPr>
                <w:b/>
                <w:bCs/>
              </w:rPr>
              <w:t>Relatie</w:t>
            </w:r>
          </w:p>
          <w:p w14:paraId="14D0D3EE" w14:textId="77777777" w:rsidR="005F39C9" w:rsidRPr="00C735AD" w:rsidRDefault="005F39C9" w:rsidP="00C753A3">
            <w:pPr>
              <w:pStyle w:val="Geenafstand"/>
              <w:rPr>
                <w:b/>
                <w:bCs/>
              </w:rPr>
            </w:pPr>
          </w:p>
          <w:p w14:paraId="2A5F0FE1" w14:textId="77777777" w:rsidR="005F39C9" w:rsidRPr="00C735AD" w:rsidRDefault="005F39C9" w:rsidP="00C753A3">
            <w:pPr>
              <w:pStyle w:val="Geenafstand"/>
              <w:rPr>
                <w:b/>
                <w:bCs/>
              </w:rPr>
            </w:pPr>
          </w:p>
          <w:p w14:paraId="1BF0E9FB" w14:textId="77777777" w:rsidR="005F39C9" w:rsidRPr="00C735AD" w:rsidRDefault="005F39C9" w:rsidP="00C753A3">
            <w:pPr>
              <w:pStyle w:val="Geenafstand"/>
              <w:rPr>
                <w:b/>
                <w:bCs/>
              </w:rPr>
            </w:pPr>
          </w:p>
          <w:p w14:paraId="044D015A" w14:textId="77777777" w:rsidR="005F39C9" w:rsidRPr="00C735AD" w:rsidRDefault="005F39C9" w:rsidP="00C753A3">
            <w:pPr>
              <w:pStyle w:val="Geenafstand"/>
              <w:rPr>
                <w:b/>
                <w:bCs/>
              </w:rPr>
            </w:pPr>
          </w:p>
          <w:p w14:paraId="193991E5" w14:textId="77777777" w:rsidR="005F39C9" w:rsidRPr="00C735AD" w:rsidRDefault="005F39C9" w:rsidP="00C753A3">
            <w:pPr>
              <w:pStyle w:val="Geenafstand"/>
              <w:rPr>
                <w:b/>
                <w:bCs/>
              </w:rPr>
            </w:pPr>
          </w:p>
          <w:p w14:paraId="509EBA82" w14:textId="77777777" w:rsidR="005F39C9" w:rsidRPr="00C735AD" w:rsidRDefault="005F39C9" w:rsidP="00C753A3">
            <w:pPr>
              <w:pStyle w:val="Geenafstand"/>
              <w:rPr>
                <w:b/>
                <w:bCs/>
              </w:rPr>
            </w:pPr>
            <w:r w:rsidRPr="00C735AD">
              <w:rPr>
                <w:b/>
                <w:bCs/>
              </w:rPr>
              <w:t>Tempo</w:t>
            </w:r>
          </w:p>
          <w:p w14:paraId="7465EF88" w14:textId="77777777" w:rsidR="005F39C9" w:rsidRPr="00C735AD" w:rsidRDefault="005F39C9" w:rsidP="00C753A3">
            <w:pPr>
              <w:pStyle w:val="Geenafstand"/>
              <w:rPr>
                <w:b/>
                <w:bCs/>
              </w:rPr>
            </w:pPr>
          </w:p>
          <w:p w14:paraId="05A31A3D" w14:textId="77777777" w:rsidR="005F39C9" w:rsidRPr="00C735AD" w:rsidRDefault="005F39C9" w:rsidP="00C753A3">
            <w:pPr>
              <w:pStyle w:val="Geenafstand"/>
              <w:rPr>
                <w:b/>
                <w:bCs/>
              </w:rPr>
            </w:pPr>
          </w:p>
          <w:p w14:paraId="5D3243F1" w14:textId="77777777" w:rsidR="005F39C9" w:rsidRPr="00C735AD" w:rsidRDefault="005F39C9" w:rsidP="00C753A3">
            <w:pPr>
              <w:pStyle w:val="Geenafstand"/>
              <w:rPr>
                <w:b/>
                <w:bCs/>
              </w:rPr>
            </w:pPr>
            <w:r w:rsidRPr="00C735AD">
              <w:rPr>
                <w:b/>
                <w:bCs/>
              </w:rPr>
              <w:t>Klassenmanagement</w:t>
            </w:r>
          </w:p>
          <w:p w14:paraId="6C654DB7" w14:textId="77777777" w:rsidR="005F39C9" w:rsidRPr="00C735AD" w:rsidRDefault="005F39C9" w:rsidP="00C753A3">
            <w:pPr>
              <w:pStyle w:val="Geenafstand"/>
              <w:rPr>
                <w:b/>
                <w:bCs/>
              </w:rPr>
            </w:pPr>
          </w:p>
          <w:p w14:paraId="0563452B" w14:textId="77777777" w:rsidR="005F39C9" w:rsidRPr="00C735AD" w:rsidRDefault="005F39C9" w:rsidP="00C753A3">
            <w:pPr>
              <w:pStyle w:val="Geenafstand"/>
              <w:rPr>
                <w:b/>
                <w:bCs/>
              </w:rPr>
            </w:pPr>
          </w:p>
          <w:p w14:paraId="4C613473" w14:textId="77777777" w:rsidR="005F39C9" w:rsidRPr="00C735AD" w:rsidRDefault="005F39C9" w:rsidP="00C753A3">
            <w:pPr>
              <w:pStyle w:val="Geenafstand"/>
              <w:rPr>
                <w:b/>
                <w:bCs/>
              </w:rPr>
            </w:pPr>
            <w:r w:rsidRPr="00C735AD">
              <w:rPr>
                <w:b/>
                <w:bCs/>
              </w:rPr>
              <w:t>Betrokkenheid</w:t>
            </w:r>
          </w:p>
          <w:p w14:paraId="4825F199" w14:textId="77777777" w:rsidR="005F39C9" w:rsidRPr="00C735AD" w:rsidRDefault="005F39C9" w:rsidP="00C753A3">
            <w:pPr>
              <w:pStyle w:val="Geenafstand"/>
              <w:rPr>
                <w:b/>
                <w:bCs/>
              </w:rPr>
            </w:pPr>
          </w:p>
          <w:p w14:paraId="72B261E8" w14:textId="77777777" w:rsidR="005F39C9" w:rsidRPr="00C735AD" w:rsidRDefault="005F39C9" w:rsidP="00C753A3">
            <w:pPr>
              <w:pStyle w:val="Geenafstand"/>
              <w:rPr>
                <w:b/>
                <w:bCs/>
              </w:rPr>
            </w:pPr>
          </w:p>
          <w:p w14:paraId="4062EDA1" w14:textId="77777777" w:rsidR="005F39C9" w:rsidRPr="00C735AD" w:rsidRDefault="005F39C9" w:rsidP="00C753A3">
            <w:pPr>
              <w:pStyle w:val="Geenafstand"/>
              <w:rPr>
                <w:b/>
                <w:bCs/>
              </w:rPr>
            </w:pPr>
          </w:p>
          <w:p w14:paraId="2E430624" w14:textId="77777777" w:rsidR="005F39C9" w:rsidRPr="00C735AD" w:rsidRDefault="005F39C9" w:rsidP="00C753A3">
            <w:pPr>
              <w:pStyle w:val="Geenafstand"/>
              <w:rPr>
                <w:b/>
                <w:bCs/>
              </w:rPr>
            </w:pPr>
          </w:p>
          <w:p w14:paraId="5C4F65F3" w14:textId="77777777" w:rsidR="005F39C9" w:rsidRPr="00C735AD" w:rsidRDefault="005F39C9" w:rsidP="00C753A3">
            <w:pPr>
              <w:pStyle w:val="Geenafstand"/>
              <w:rPr>
                <w:b/>
                <w:bCs/>
              </w:rPr>
            </w:pPr>
          </w:p>
          <w:p w14:paraId="6D06F111" w14:textId="77777777" w:rsidR="005F39C9" w:rsidRPr="00C735AD" w:rsidRDefault="005F39C9" w:rsidP="00C753A3">
            <w:pPr>
              <w:pStyle w:val="Geenafstand"/>
              <w:rPr>
                <w:b/>
                <w:bCs/>
              </w:rPr>
            </w:pPr>
          </w:p>
          <w:p w14:paraId="3E5B188E" w14:textId="77777777" w:rsidR="005F39C9" w:rsidRPr="00C735AD" w:rsidRDefault="005F39C9" w:rsidP="00C753A3">
            <w:pPr>
              <w:pStyle w:val="Geenafstand"/>
              <w:rPr>
                <w:b/>
                <w:bCs/>
              </w:rPr>
            </w:pPr>
          </w:p>
          <w:p w14:paraId="47C9D155" w14:textId="77777777" w:rsidR="005F39C9" w:rsidRPr="00C735AD" w:rsidRDefault="005F39C9" w:rsidP="00C753A3">
            <w:pPr>
              <w:pStyle w:val="Geenafstand"/>
              <w:rPr>
                <w:b/>
                <w:bCs/>
              </w:rPr>
            </w:pPr>
          </w:p>
          <w:p w14:paraId="24708A3D" w14:textId="77777777" w:rsidR="005F39C9" w:rsidRPr="00C735AD" w:rsidRDefault="005F39C9" w:rsidP="00C753A3">
            <w:pPr>
              <w:pStyle w:val="Geenafstand"/>
              <w:rPr>
                <w:b/>
                <w:bCs/>
              </w:rPr>
            </w:pPr>
          </w:p>
          <w:p w14:paraId="0C741045" w14:textId="77777777" w:rsidR="005F39C9" w:rsidRPr="00C735AD" w:rsidRDefault="005F39C9" w:rsidP="00C753A3">
            <w:pPr>
              <w:pStyle w:val="Geenafstand"/>
              <w:rPr>
                <w:b/>
                <w:bCs/>
              </w:rPr>
            </w:pPr>
          </w:p>
          <w:p w14:paraId="5BA0CCD4" w14:textId="77777777" w:rsidR="005F39C9" w:rsidRPr="00C735AD" w:rsidRDefault="005F39C9" w:rsidP="00C753A3">
            <w:pPr>
              <w:pStyle w:val="Geenafstand"/>
              <w:rPr>
                <w:b/>
                <w:bCs/>
              </w:rPr>
            </w:pPr>
            <w:r w:rsidRPr="00C735AD">
              <w:rPr>
                <w:b/>
                <w:bCs/>
              </w:rPr>
              <w:t>Aansluiten bij beginsituatie</w:t>
            </w:r>
          </w:p>
          <w:p w14:paraId="42DECFD6" w14:textId="77777777" w:rsidR="005F39C9" w:rsidRPr="00C735AD" w:rsidRDefault="005F39C9" w:rsidP="00C753A3">
            <w:pPr>
              <w:pStyle w:val="Geenafstand"/>
              <w:rPr>
                <w:b/>
                <w:bCs/>
              </w:rPr>
            </w:pPr>
          </w:p>
          <w:p w14:paraId="78D81104" w14:textId="77777777" w:rsidR="005F39C9" w:rsidRPr="00C735AD" w:rsidRDefault="005F39C9" w:rsidP="00C753A3">
            <w:pPr>
              <w:pStyle w:val="Geenafstand"/>
              <w:rPr>
                <w:b/>
                <w:bCs/>
              </w:rPr>
            </w:pPr>
          </w:p>
          <w:p w14:paraId="1411C336" w14:textId="77777777" w:rsidR="005F39C9" w:rsidRPr="00C735AD" w:rsidRDefault="005F39C9" w:rsidP="00C753A3">
            <w:pPr>
              <w:pStyle w:val="Geenafstand"/>
              <w:rPr>
                <w:b/>
                <w:bCs/>
              </w:rPr>
            </w:pPr>
          </w:p>
          <w:p w14:paraId="087AB2BB" w14:textId="77777777" w:rsidR="005F39C9" w:rsidRPr="00C735AD" w:rsidRDefault="005F39C9" w:rsidP="00C753A3">
            <w:pPr>
              <w:pStyle w:val="Geenafstand"/>
              <w:rPr>
                <w:b/>
                <w:bCs/>
              </w:rPr>
            </w:pPr>
          </w:p>
          <w:p w14:paraId="662767AE" w14:textId="77777777" w:rsidR="005F39C9" w:rsidRPr="00C735AD" w:rsidRDefault="005F39C9" w:rsidP="00C753A3">
            <w:pPr>
              <w:pStyle w:val="Geenafstand"/>
              <w:rPr>
                <w:b/>
                <w:bCs/>
              </w:rPr>
            </w:pPr>
          </w:p>
          <w:p w14:paraId="10C15D73" w14:textId="77777777" w:rsidR="005F39C9" w:rsidRPr="00C735AD" w:rsidRDefault="005F39C9" w:rsidP="00C753A3">
            <w:pPr>
              <w:pStyle w:val="Geenafstand"/>
              <w:rPr>
                <w:b/>
                <w:bCs/>
              </w:rPr>
            </w:pPr>
            <w:r w:rsidRPr="00C735AD">
              <w:rPr>
                <w:b/>
                <w:bCs/>
              </w:rPr>
              <w:t>Aansluiten bij beginsituatie</w:t>
            </w:r>
          </w:p>
          <w:p w14:paraId="652AB315" w14:textId="77777777" w:rsidR="005F39C9" w:rsidRPr="00C735AD" w:rsidRDefault="005F39C9" w:rsidP="00C753A3">
            <w:pPr>
              <w:pStyle w:val="Geenafstand"/>
              <w:rPr>
                <w:b/>
                <w:bCs/>
              </w:rPr>
            </w:pPr>
          </w:p>
          <w:p w14:paraId="32251036" w14:textId="77777777" w:rsidR="005F39C9" w:rsidRPr="00C735AD" w:rsidRDefault="005F39C9" w:rsidP="00C753A3">
            <w:pPr>
              <w:pStyle w:val="Geenafstand"/>
              <w:rPr>
                <w:b/>
                <w:bCs/>
              </w:rPr>
            </w:pPr>
          </w:p>
          <w:p w14:paraId="52EBAA74" w14:textId="77777777" w:rsidR="005F39C9" w:rsidRPr="00C735AD" w:rsidRDefault="005F39C9" w:rsidP="00C753A3">
            <w:pPr>
              <w:pStyle w:val="Geenafstand"/>
              <w:rPr>
                <w:b/>
                <w:bCs/>
              </w:rPr>
            </w:pPr>
          </w:p>
          <w:p w14:paraId="35F6FEE1" w14:textId="77777777" w:rsidR="005F39C9" w:rsidRPr="00C735AD" w:rsidRDefault="005F39C9" w:rsidP="00C753A3">
            <w:pPr>
              <w:pStyle w:val="Geenafstand"/>
              <w:rPr>
                <w:b/>
                <w:bCs/>
              </w:rPr>
            </w:pPr>
            <w:r w:rsidRPr="00C735AD">
              <w:rPr>
                <w:b/>
                <w:bCs/>
              </w:rPr>
              <w:t>Tijdsplanning</w:t>
            </w:r>
          </w:p>
          <w:p w14:paraId="5F9CD64D" w14:textId="77777777" w:rsidR="005F39C9" w:rsidRPr="00C735AD" w:rsidRDefault="005F39C9" w:rsidP="00C753A3">
            <w:pPr>
              <w:pStyle w:val="Geenafstand"/>
              <w:rPr>
                <w:b/>
                <w:bCs/>
              </w:rPr>
            </w:pPr>
          </w:p>
          <w:p w14:paraId="1ED63CA3" w14:textId="77777777" w:rsidR="005F39C9" w:rsidRPr="00C735AD" w:rsidRDefault="005F39C9" w:rsidP="00C753A3">
            <w:pPr>
              <w:pStyle w:val="Geenafstand"/>
              <w:rPr>
                <w:b/>
                <w:bCs/>
              </w:rPr>
            </w:pPr>
          </w:p>
          <w:p w14:paraId="1BE10BF0" w14:textId="77777777" w:rsidR="005F39C9" w:rsidRPr="00C735AD" w:rsidRDefault="005F39C9" w:rsidP="00C753A3">
            <w:pPr>
              <w:pStyle w:val="Geenafstand"/>
              <w:rPr>
                <w:b/>
                <w:bCs/>
              </w:rPr>
            </w:pPr>
            <w:r w:rsidRPr="00C735AD">
              <w:rPr>
                <w:b/>
                <w:bCs/>
              </w:rPr>
              <w:t>Betrokkenheid</w:t>
            </w:r>
          </w:p>
          <w:p w14:paraId="2393BE0C" w14:textId="77777777" w:rsidR="005F39C9" w:rsidRPr="00C735AD" w:rsidRDefault="005F39C9" w:rsidP="00C753A3">
            <w:pPr>
              <w:pStyle w:val="Geenafstand"/>
              <w:rPr>
                <w:b/>
                <w:bCs/>
              </w:rPr>
            </w:pPr>
          </w:p>
          <w:p w14:paraId="75EE8D40" w14:textId="77777777" w:rsidR="005F39C9" w:rsidRPr="00C735AD" w:rsidRDefault="005F39C9" w:rsidP="00C753A3">
            <w:pPr>
              <w:pStyle w:val="Geenafstand"/>
              <w:rPr>
                <w:b/>
                <w:bCs/>
              </w:rPr>
            </w:pPr>
          </w:p>
          <w:p w14:paraId="5BADC79C" w14:textId="77777777" w:rsidR="005F39C9" w:rsidRPr="00C735AD" w:rsidRDefault="005F39C9" w:rsidP="00C753A3">
            <w:pPr>
              <w:pStyle w:val="Geenafstand"/>
              <w:rPr>
                <w:b/>
                <w:bCs/>
              </w:rPr>
            </w:pPr>
          </w:p>
          <w:p w14:paraId="34CF9326" w14:textId="77777777" w:rsidR="005F39C9" w:rsidRPr="00C735AD" w:rsidRDefault="005F39C9" w:rsidP="00C753A3">
            <w:pPr>
              <w:pStyle w:val="Geenafstand"/>
              <w:rPr>
                <w:b/>
                <w:bCs/>
              </w:rPr>
            </w:pPr>
          </w:p>
          <w:p w14:paraId="1A4CECBA" w14:textId="77777777" w:rsidR="005F39C9" w:rsidRPr="00C735AD" w:rsidRDefault="005F39C9" w:rsidP="00C753A3">
            <w:pPr>
              <w:pStyle w:val="Geenafstand"/>
              <w:rPr>
                <w:b/>
                <w:bCs/>
              </w:rPr>
            </w:pPr>
          </w:p>
          <w:p w14:paraId="14225FD5" w14:textId="77777777" w:rsidR="005F39C9" w:rsidRPr="00C735AD" w:rsidRDefault="005F39C9" w:rsidP="00C753A3">
            <w:pPr>
              <w:pStyle w:val="Geenafstand"/>
              <w:rPr>
                <w:b/>
                <w:bCs/>
              </w:rPr>
            </w:pPr>
          </w:p>
          <w:p w14:paraId="05C33411" w14:textId="77777777" w:rsidR="005F39C9" w:rsidRPr="00C735AD" w:rsidRDefault="005F39C9" w:rsidP="00C753A3">
            <w:pPr>
              <w:pStyle w:val="Geenafstand"/>
              <w:rPr>
                <w:b/>
                <w:bCs/>
              </w:rPr>
            </w:pPr>
          </w:p>
          <w:p w14:paraId="2CB120CE" w14:textId="77777777" w:rsidR="005F39C9" w:rsidRPr="00C735AD" w:rsidRDefault="005F39C9" w:rsidP="00C753A3">
            <w:pPr>
              <w:pStyle w:val="Geenafstand"/>
              <w:rPr>
                <w:b/>
                <w:bCs/>
              </w:rPr>
            </w:pPr>
          </w:p>
          <w:p w14:paraId="22445442" w14:textId="77777777" w:rsidR="005F39C9" w:rsidRPr="00C735AD" w:rsidRDefault="005F39C9" w:rsidP="00C753A3">
            <w:pPr>
              <w:pStyle w:val="Geenafstand"/>
              <w:rPr>
                <w:b/>
                <w:bCs/>
              </w:rPr>
            </w:pPr>
          </w:p>
          <w:p w14:paraId="32611E27" w14:textId="77777777" w:rsidR="005F39C9" w:rsidRPr="00C735AD" w:rsidRDefault="005F39C9" w:rsidP="00C753A3">
            <w:pPr>
              <w:pStyle w:val="Geenafstand"/>
              <w:rPr>
                <w:b/>
                <w:bCs/>
              </w:rPr>
            </w:pPr>
          </w:p>
          <w:p w14:paraId="52CE7E28" w14:textId="77777777" w:rsidR="005F39C9" w:rsidRPr="00C735AD" w:rsidRDefault="005F39C9" w:rsidP="00C753A3">
            <w:pPr>
              <w:pStyle w:val="Geenafstand"/>
              <w:rPr>
                <w:b/>
                <w:bCs/>
              </w:rPr>
            </w:pPr>
          </w:p>
          <w:p w14:paraId="56CAA304" w14:textId="77777777" w:rsidR="005F39C9" w:rsidRPr="00C735AD" w:rsidRDefault="005F39C9" w:rsidP="00C753A3">
            <w:pPr>
              <w:pStyle w:val="Geenafstand"/>
              <w:rPr>
                <w:b/>
                <w:bCs/>
              </w:rPr>
            </w:pPr>
          </w:p>
          <w:p w14:paraId="36DCAC2B" w14:textId="77777777" w:rsidR="005F39C9" w:rsidRPr="00C735AD" w:rsidRDefault="005F39C9" w:rsidP="00C753A3">
            <w:pPr>
              <w:pStyle w:val="Geenafstand"/>
              <w:rPr>
                <w:b/>
                <w:bCs/>
              </w:rPr>
            </w:pPr>
          </w:p>
          <w:p w14:paraId="4AC5ADAF" w14:textId="77777777" w:rsidR="005F39C9" w:rsidRPr="00C735AD" w:rsidRDefault="005F39C9" w:rsidP="00C753A3">
            <w:pPr>
              <w:pStyle w:val="Geenafstand"/>
              <w:rPr>
                <w:b/>
                <w:bCs/>
              </w:rPr>
            </w:pPr>
          </w:p>
          <w:p w14:paraId="1CA4F808" w14:textId="77777777" w:rsidR="005F39C9" w:rsidRPr="00C735AD" w:rsidRDefault="005F39C9" w:rsidP="00C753A3">
            <w:pPr>
              <w:pStyle w:val="Geenafstand"/>
              <w:rPr>
                <w:b/>
                <w:bCs/>
              </w:rPr>
            </w:pPr>
            <w:r w:rsidRPr="00C735AD">
              <w:rPr>
                <w:b/>
                <w:bCs/>
              </w:rPr>
              <w:t>Bewegen in de vrije ruimte</w:t>
            </w:r>
          </w:p>
          <w:p w14:paraId="7FCBFC21" w14:textId="77777777" w:rsidR="005F39C9" w:rsidRPr="00C735AD" w:rsidRDefault="005F39C9" w:rsidP="00C753A3">
            <w:pPr>
              <w:pStyle w:val="Geenafstand"/>
              <w:rPr>
                <w:b/>
                <w:bCs/>
              </w:rPr>
            </w:pPr>
          </w:p>
          <w:p w14:paraId="4F948B27" w14:textId="77777777" w:rsidR="005F39C9" w:rsidRPr="00C735AD" w:rsidRDefault="005F39C9" w:rsidP="00C753A3">
            <w:pPr>
              <w:pStyle w:val="Geenafstand"/>
              <w:rPr>
                <w:b/>
                <w:bCs/>
              </w:rPr>
            </w:pPr>
          </w:p>
          <w:p w14:paraId="10AB391A" w14:textId="77777777" w:rsidR="005F39C9" w:rsidRPr="00C735AD" w:rsidRDefault="005F39C9" w:rsidP="00C753A3">
            <w:pPr>
              <w:pStyle w:val="Geenafstand"/>
              <w:rPr>
                <w:b/>
                <w:bCs/>
              </w:rPr>
            </w:pPr>
          </w:p>
          <w:p w14:paraId="13BA5D6F" w14:textId="77777777" w:rsidR="005F39C9" w:rsidRPr="00C735AD" w:rsidRDefault="005F39C9" w:rsidP="00C753A3">
            <w:pPr>
              <w:pStyle w:val="Geenafstand"/>
              <w:rPr>
                <w:b/>
                <w:bCs/>
              </w:rPr>
            </w:pPr>
          </w:p>
          <w:p w14:paraId="6F9F2DA2" w14:textId="77777777" w:rsidR="005F39C9" w:rsidRPr="00C735AD" w:rsidRDefault="005F39C9" w:rsidP="00C753A3">
            <w:pPr>
              <w:pStyle w:val="Geenafstand"/>
              <w:rPr>
                <w:b/>
                <w:bCs/>
              </w:rPr>
            </w:pPr>
          </w:p>
          <w:p w14:paraId="48A6968A" w14:textId="77777777" w:rsidR="005F39C9" w:rsidRPr="00C735AD" w:rsidRDefault="005F39C9" w:rsidP="00C753A3">
            <w:pPr>
              <w:pStyle w:val="Geenafstand"/>
              <w:rPr>
                <w:b/>
                <w:bCs/>
              </w:rPr>
            </w:pPr>
            <w:r w:rsidRPr="00C735AD">
              <w:rPr>
                <w:b/>
                <w:bCs/>
              </w:rPr>
              <w:lastRenderedPageBreak/>
              <w:t>Aansluiten bij beginsituatie</w:t>
            </w:r>
          </w:p>
        </w:tc>
      </w:tr>
    </w:tbl>
    <w:p w14:paraId="605605C0" w14:textId="77777777" w:rsidR="005F39C9" w:rsidRDefault="005F39C9" w:rsidP="005F39C9"/>
    <w:p w14:paraId="5F27821F" w14:textId="77777777" w:rsidR="005F39C9" w:rsidRDefault="005F39C9" w:rsidP="005F39C9">
      <w:pPr>
        <w:pStyle w:val="Kop4"/>
      </w:pPr>
      <w:r>
        <w:t>Tussentijdse samenhang pedagogisch handelen &amp; klassenmanagement</w:t>
      </w:r>
    </w:p>
    <w:p w14:paraId="09B7C445" w14:textId="77777777" w:rsidR="005F39C9" w:rsidRDefault="005F39C9" w:rsidP="005F39C9">
      <w:pPr>
        <w:pStyle w:val="Geenafstand"/>
      </w:pPr>
      <w:r w:rsidRPr="00531718">
        <w:drawing>
          <wp:inline distT="0" distB="0" distL="0" distR="0" wp14:anchorId="2D60B073" wp14:editId="715DF85A">
            <wp:extent cx="5390568" cy="3415665"/>
            <wp:effectExtent l="0" t="0" r="635" b="0"/>
            <wp:docPr id="106" name="Afbeelding 10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rotWithShape="1">
                    <a:blip r:embed="rId121"/>
                    <a:srcRect l="6857" t="7113" b="4867"/>
                    <a:stretch/>
                  </pic:blipFill>
                  <pic:spPr bwMode="auto">
                    <a:xfrm>
                      <a:off x="0" y="0"/>
                      <a:ext cx="5412484" cy="3429552"/>
                    </a:xfrm>
                    <a:prstGeom prst="rect">
                      <a:avLst/>
                    </a:prstGeom>
                    <a:ln>
                      <a:noFill/>
                    </a:ln>
                    <a:extLst>
                      <a:ext uri="{53640926-AAD7-44D8-BBD7-CCE9431645EC}">
                        <a14:shadowObscured xmlns:a14="http://schemas.microsoft.com/office/drawing/2010/main"/>
                      </a:ext>
                    </a:extLst>
                  </pic:spPr>
                </pic:pic>
              </a:graphicData>
            </a:graphic>
          </wp:inline>
        </w:drawing>
      </w:r>
    </w:p>
    <w:p w14:paraId="69F138D8" w14:textId="77777777" w:rsidR="005F39C9" w:rsidRDefault="005F39C9" w:rsidP="005F39C9">
      <w:pPr>
        <w:pStyle w:val="Geenafstand"/>
      </w:pPr>
      <w:r>
        <w:t>Twee van de drie respondenten of hun praktijkbegeleiders noemen aspecten die een relatie kennen met pedagogisch handelen en het klassenmanagement. Allereerst merkt respondent 4 op dat de leerlingen een positieve ervaring hebben opgedaan met het bewegen in de pedagogische vrije ruimte (respondent 4: ‘</w:t>
      </w:r>
      <w:r w:rsidRPr="00C735AD">
        <w:t xml:space="preserve">Maar wat ik vooral ook bereikt hebt met dit </w:t>
      </w:r>
      <w:proofErr w:type="gramStart"/>
      <w:r w:rsidRPr="00C735AD">
        <w:t>moment,…</w:t>
      </w:r>
      <w:proofErr w:type="gramEnd"/>
      <w:r w:rsidRPr="00C735AD">
        <w:t xml:space="preserve"> Dat ze zo'n positieve ervaring hebben opgedaan met ‘we mogen bewegen’. En ja ik mag me uiten. Het is allemaal goed. Op zo'n positieve manier dat het een positieve ervaring voor ze is om drama te doen in de klas. Ja, dat vind ik echt één van de dingen die ik heb bereikt...</w:t>
      </w:r>
      <w:r>
        <w:t xml:space="preserve">’). Wat deze respondent niet benoemt is hoe de bijdrage van de student was om dit te bereiken. </w:t>
      </w:r>
    </w:p>
    <w:p w14:paraId="661EB5FF" w14:textId="77777777" w:rsidR="005F39C9" w:rsidRDefault="005F39C9" w:rsidP="005F39C9">
      <w:pPr>
        <w:pStyle w:val="Geenafstand"/>
      </w:pPr>
    </w:p>
    <w:p w14:paraId="4338D752" w14:textId="77777777" w:rsidR="005F39C9" w:rsidRDefault="005F39C9" w:rsidP="005F39C9">
      <w:pPr>
        <w:pStyle w:val="Geenafstand"/>
      </w:pPr>
      <w:r>
        <w:t xml:space="preserve">Het aansluiten bij de beginsituatie van de leerlingen komt bij beide respondenten naar voren. De praktijkbegeleider van respondent 4 vertelt vooral hoe gepoogd is af te stemmen bij de leerlingen, terwijl respondent 2 juist aangeeft dat hij door de les meer inzicht heeft in de beginsituatie bij de leerlingen. </w:t>
      </w:r>
    </w:p>
    <w:p w14:paraId="76A93CE7" w14:textId="77777777" w:rsidR="005F39C9" w:rsidRDefault="005F39C9" w:rsidP="005F39C9">
      <w:pPr>
        <w:pStyle w:val="Geenafstand"/>
      </w:pPr>
    </w:p>
    <w:p w14:paraId="55925B22" w14:textId="77777777" w:rsidR="005F39C9" w:rsidRDefault="005F39C9" w:rsidP="005F39C9">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6ABF12DF" w14:textId="77777777" w:rsidR="005F39C9" w:rsidRDefault="005F39C9" w:rsidP="005F39C9">
      <w:pPr>
        <w:pStyle w:val="Geenafstand"/>
      </w:pPr>
    </w:p>
    <w:p w14:paraId="3F43E7F4" w14:textId="77777777" w:rsidR="005F39C9" w:rsidRDefault="005F39C9" w:rsidP="005F39C9">
      <w:pPr>
        <w:pStyle w:val="Geenafstand"/>
      </w:pPr>
      <w:r>
        <w:t xml:space="preserve">Respondent 2 spreekt meerdere malen over het klassenmanagement. Dat is blijkbaar voor de context van deze student van belang. </w:t>
      </w:r>
    </w:p>
    <w:p w14:paraId="2B26478B" w14:textId="77777777" w:rsidR="005F39C9" w:rsidRPr="009047E3" w:rsidRDefault="005F39C9" w:rsidP="005F39C9">
      <w:pPr>
        <w:pStyle w:val="Geenafstand"/>
      </w:pPr>
    </w:p>
    <w:p w14:paraId="76937968" w14:textId="77777777" w:rsidR="005F39C9" w:rsidRPr="005F39C9" w:rsidRDefault="005F39C9" w:rsidP="005F39C9">
      <w:pPr>
        <w:pStyle w:val="Geenafstand"/>
        <w:rPr>
          <w:b/>
          <w:bCs/>
        </w:rPr>
      </w:pPr>
      <w:r w:rsidRPr="005F39C9">
        <w:rPr>
          <w:b/>
          <w:bCs/>
        </w:rPr>
        <w:lastRenderedPageBreak/>
        <w:t>Over de samenhang tussen pedagogisch handelen &amp; klassenmanagement met vakdidactiek</w:t>
      </w:r>
    </w:p>
    <w:tbl>
      <w:tblPr>
        <w:tblStyle w:val="Tabelraster"/>
        <w:tblW w:w="11228" w:type="dxa"/>
        <w:tblInd w:w="-885" w:type="dxa"/>
        <w:tblLook w:val="04A0" w:firstRow="1" w:lastRow="0" w:firstColumn="1" w:lastColumn="0" w:noHBand="0" w:noVBand="1"/>
      </w:tblPr>
      <w:tblGrid>
        <w:gridCol w:w="7826"/>
        <w:gridCol w:w="3402"/>
      </w:tblGrid>
      <w:tr w:rsidR="005F39C9" w14:paraId="6B0AFA5A" w14:textId="77777777" w:rsidTr="00C753A3">
        <w:tc>
          <w:tcPr>
            <w:tcW w:w="7826" w:type="dxa"/>
            <w:shd w:val="clear" w:color="auto" w:fill="00FF00"/>
          </w:tcPr>
          <w:p w14:paraId="12A589CA" w14:textId="77777777" w:rsidR="005F39C9" w:rsidRPr="00D25718" w:rsidRDefault="005F39C9" w:rsidP="00C753A3">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73A3B95C" w14:textId="77777777" w:rsidR="005F39C9" w:rsidRPr="00D25718" w:rsidRDefault="005F39C9" w:rsidP="00C753A3">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5F39C9" w14:paraId="0B3DAD2F" w14:textId="77777777" w:rsidTr="00C753A3">
        <w:tc>
          <w:tcPr>
            <w:tcW w:w="7826" w:type="dxa"/>
          </w:tcPr>
          <w:p w14:paraId="1F333952" w14:textId="77777777" w:rsidR="005F39C9" w:rsidRPr="00C735AD" w:rsidRDefault="005F39C9" w:rsidP="00C753A3">
            <w:pPr>
              <w:ind w:left="1410" w:hanging="1410"/>
              <w:rPr>
                <w:b/>
                <w:bCs/>
              </w:rPr>
            </w:pPr>
            <w:r w:rsidRPr="00C735AD">
              <w:rPr>
                <w:b/>
                <w:bCs/>
              </w:rPr>
              <w:t>RESPONDENT 4</w:t>
            </w:r>
          </w:p>
          <w:p w14:paraId="0B2AC48D" w14:textId="77777777" w:rsidR="005F39C9" w:rsidRPr="00C735AD" w:rsidRDefault="005F39C9" w:rsidP="00C753A3">
            <w:pPr>
              <w:pBdr>
                <w:bottom w:val="single" w:sz="6" w:space="1" w:color="auto"/>
              </w:pBdr>
              <w:ind w:left="1410" w:hanging="1410"/>
            </w:pPr>
            <w:r w:rsidRPr="00C735AD">
              <w:t>PBL No.</w:t>
            </w:r>
            <w:r w:rsidRPr="00C735AD">
              <w:tab/>
              <w:t xml:space="preserve">Dat is wel geweldig. En dat is dan ook als ik dan de derde foto even aan mag halen. </w:t>
            </w:r>
            <w:bookmarkStart w:id="157" w:name="_Hlk98577922"/>
            <w:r w:rsidRPr="00C735AD">
              <w:t>Juist het meisje dat de afgelopen paar dagen zo ontzettend onrustig was, bijna vervelend. Is wel een meisje dat altijd wel aanwezig is. En juist bij de uitleg geneigd is om niet te luisteren. En als je dan bij deze foto kijkt dan heeft ze de hand onder haar kin en dan zie je echt gewoon dat ze vol concentratie naar je kijkt. En dat was ook waarom ik deze foto nam. Ik vond dat zo’n geweldig moment dat juist zij deze concentratie had. Waar ik steeds zit te hameren van kom op, let op. Ben je erbij? En dat dat nu juist heel natuurlijk ging.</w:t>
            </w:r>
          </w:p>
          <w:bookmarkEnd w:id="157"/>
          <w:p w14:paraId="02C30CD3" w14:textId="77777777" w:rsidR="005F39C9" w:rsidRPr="00C735AD" w:rsidRDefault="005F39C9" w:rsidP="00C753A3">
            <w:pPr>
              <w:ind w:left="1410" w:hanging="1410"/>
            </w:pPr>
            <w:r w:rsidRPr="00C735AD">
              <w:t>No.</w:t>
            </w:r>
            <w:r w:rsidRPr="00C735AD">
              <w:tab/>
              <w:t>Voor... aan de hand van deze... wat we al gedaan hebben... Ik denk dat ik zou willen leren, organiseren, kijken of dat goed gaat... dat de samenwerking echt gaat... Op dat punt ben ik nog niet gekomen omdat we eerder moeten stoppen. Ik zou van mezelf willen weten of ik die samenwerking kan stimuleren en dat ze... Samen... ook echt ideeën gaan uitwisselen en op dat moment durven uitvoeren omdat er meer gekeken wordt. Ik zou die vrijheid willen stimuleren en dat ze dat durven. Dus dat wil ik leren dat ze dat kunnen. Dat ik ze dat kan bieden. En ik weet dus nog niet of ik dat kan.</w:t>
            </w:r>
          </w:p>
          <w:p w14:paraId="0FCFA597" w14:textId="77777777" w:rsidR="005F39C9" w:rsidRPr="00C735AD" w:rsidRDefault="005F39C9" w:rsidP="00C753A3">
            <w:pPr>
              <w:ind w:left="1410" w:hanging="1410"/>
            </w:pPr>
            <w:r w:rsidRPr="00C735AD">
              <w:t>PBL No.</w:t>
            </w:r>
            <w:r w:rsidRPr="00C735AD">
              <w:tab/>
              <w:t xml:space="preserve">Dat is wel een goede, want de kinderen die zijn wel vrij in deze groep. Ze voelen zich vrij genoeg om zich te kunnen uiten, maar het samenwerken moet echt nog ontwikkeld worden. Dus dat is ook wel een leuke voor jou om je daarin te verdiepen van hoe kan ik deze leerlingen daarin ontwikkelen. Wat moet ik dan zeggen? Hoe ga ik ze </w:t>
            </w:r>
            <w:proofErr w:type="spellStart"/>
            <w:r w:rsidRPr="00C735AD">
              <w:t>modelen</w:t>
            </w:r>
            <w:proofErr w:type="spellEnd"/>
            <w:r w:rsidRPr="00C735AD">
              <w:t>. Het aan hen overdragen...</w:t>
            </w:r>
          </w:p>
          <w:p w14:paraId="2C104868" w14:textId="77777777" w:rsidR="005F39C9" w:rsidRPr="00C735AD" w:rsidRDefault="005F39C9" w:rsidP="00C753A3">
            <w:pPr>
              <w:ind w:left="1410" w:hanging="1410"/>
            </w:pPr>
            <w:r w:rsidRPr="00C735AD">
              <w:t>No.</w:t>
            </w:r>
            <w:r w:rsidRPr="00C735AD">
              <w:tab/>
              <w:t>Ja, ik merkte dat ik daarover ging nadenken. Dat zij ook willen samenwerken. Toen had ik de hint van jou gehad: ‘controleer wie er dat sprookjes kent'. Ze kennen nu als het ware allemaal dat sprookje, want ik heb het ze verteld. Maar wie weet nu echt het verhaal? Dan kan ik die groepjes erom vormen en dan...</w:t>
            </w:r>
          </w:p>
          <w:p w14:paraId="07B69141" w14:textId="77777777" w:rsidR="005F39C9" w:rsidRPr="00C735AD" w:rsidRDefault="005F39C9" w:rsidP="00C753A3">
            <w:pPr>
              <w:ind w:left="1410" w:hanging="1410"/>
            </w:pPr>
            <w:r w:rsidRPr="00C735AD">
              <w:t>PBL No.</w:t>
            </w:r>
            <w:r w:rsidRPr="00C735AD">
              <w:tab/>
              <w:t>Ja.</w:t>
            </w:r>
          </w:p>
          <w:p w14:paraId="01EF2B6E" w14:textId="77777777" w:rsidR="005F39C9" w:rsidRPr="00C735AD" w:rsidRDefault="005F39C9" w:rsidP="00C753A3">
            <w:pPr>
              <w:ind w:left="1410" w:hanging="1410"/>
            </w:pPr>
            <w:r w:rsidRPr="00C735AD">
              <w:t>No.</w:t>
            </w:r>
            <w:r w:rsidRPr="00C735AD">
              <w:tab/>
              <w:t xml:space="preserve">Het </w:t>
            </w:r>
            <w:proofErr w:type="spellStart"/>
            <w:r w:rsidRPr="00C735AD">
              <w:t>sociagram</w:t>
            </w:r>
            <w:proofErr w:type="spellEnd"/>
            <w:r w:rsidRPr="00C735AD">
              <w:t xml:space="preserve"> een beetje in de gaten houden. </w:t>
            </w:r>
          </w:p>
          <w:p w14:paraId="4F61D302" w14:textId="77777777" w:rsidR="005F39C9" w:rsidRPr="00C735AD" w:rsidRDefault="005F39C9" w:rsidP="00C753A3">
            <w:pPr>
              <w:ind w:left="1410" w:hanging="1410"/>
            </w:pPr>
          </w:p>
          <w:p w14:paraId="76E8C878" w14:textId="77777777" w:rsidR="005F39C9" w:rsidRPr="00C735AD" w:rsidRDefault="005F39C9" w:rsidP="00C753A3">
            <w:pPr>
              <w:ind w:left="1410" w:hanging="1410"/>
            </w:pPr>
          </w:p>
          <w:p w14:paraId="5B5FA525" w14:textId="77777777" w:rsidR="005F39C9" w:rsidRDefault="005F39C9" w:rsidP="00C753A3">
            <w:pPr>
              <w:ind w:left="1410" w:hanging="1410"/>
            </w:pPr>
          </w:p>
        </w:tc>
        <w:tc>
          <w:tcPr>
            <w:tcW w:w="3402" w:type="dxa"/>
          </w:tcPr>
          <w:p w14:paraId="7F4F5886" w14:textId="77777777" w:rsidR="005F39C9" w:rsidRDefault="005F39C9" w:rsidP="00C753A3">
            <w:pPr>
              <w:pStyle w:val="Geenafstand"/>
              <w:rPr>
                <w:b/>
                <w:bCs/>
              </w:rPr>
            </w:pPr>
          </w:p>
          <w:p w14:paraId="220415F3" w14:textId="77777777" w:rsidR="005F39C9" w:rsidRDefault="005F39C9" w:rsidP="00C753A3">
            <w:pPr>
              <w:pStyle w:val="Geenafstand"/>
              <w:rPr>
                <w:b/>
                <w:bCs/>
              </w:rPr>
            </w:pPr>
            <w:r>
              <w:rPr>
                <w:b/>
                <w:bCs/>
              </w:rPr>
              <w:t>Betrokkenheid</w:t>
            </w:r>
          </w:p>
          <w:p w14:paraId="11CADC21" w14:textId="77777777" w:rsidR="005F39C9" w:rsidRDefault="005F39C9" w:rsidP="00C753A3">
            <w:pPr>
              <w:pStyle w:val="Geenafstand"/>
              <w:rPr>
                <w:b/>
                <w:bCs/>
              </w:rPr>
            </w:pPr>
          </w:p>
          <w:p w14:paraId="2E6B9117" w14:textId="77777777" w:rsidR="005F39C9" w:rsidRDefault="005F39C9" w:rsidP="00C753A3">
            <w:pPr>
              <w:pStyle w:val="Geenafstand"/>
              <w:rPr>
                <w:b/>
                <w:bCs/>
              </w:rPr>
            </w:pPr>
          </w:p>
          <w:p w14:paraId="6FA9F48C" w14:textId="77777777" w:rsidR="005F39C9" w:rsidRDefault="005F39C9" w:rsidP="00C753A3">
            <w:pPr>
              <w:pStyle w:val="Geenafstand"/>
              <w:rPr>
                <w:b/>
                <w:bCs/>
              </w:rPr>
            </w:pPr>
          </w:p>
          <w:p w14:paraId="66178CDA" w14:textId="77777777" w:rsidR="005F39C9" w:rsidRDefault="005F39C9" w:rsidP="00C753A3">
            <w:pPr>
              <w:pStyle w:val="Geenafstand"/>
              <w:rPr>
                <w:b/>
                <w:bCs/>
              </w:rPr>
            </w:pPr>
          </w:p>
          <w:p w14:paraId="308379E9" w14:textId="77777777" w:rsidR="005F39C9" w:rsidRDefault="005F39C9" w:rsidP="00C753A3">
            <w:pPr>
              <w:pStyle w:val="Geenafstand"/>
              <w:rPr>
                <w:b/>
                <w:bCs/>
              </w:rPr>
            </w:pPr>
          </w:p>
          <w:p w14:paraId="3EE8BD01" w14:textId="77777777" w:rsidR="005F39C9" w:rsidRDefault="005F39C9" w:rsidP="00C753A3">
            <w:pPr>
              <w:pStyle w:val="Geenafstand"/>
              <w:rPr>
                <w:b/>
                <w:bCs/>
              </w:rPr>
            </w:pPr>
          </w:p>
          <w:p w14:paraId="01A7B5A5" w14:textId="77777777" w:rsidR="005F39C9" w:rsidRDefault="005F39C9" w:rsidP="00C753A3">
            <w:pPr>
              <w:pStyle w:val="Geenafstand"/>
              <w:rPr>
                <w:b/>
                <w:bCs/>
              </w:rPr>
            </w:pPr>
          </w:p>
          <w:p w14:paraId="19F02C19" w14:textId="77777777" w:rsidR="005F39C9" w:rsidRDefault="005F39C9" w:rsidP="00C753A3">
            <w:pPr>
              <w:pStyle w:val="Geenafstand"/>
              <w:rPr>
                <w:b/>
                <w:bCs/>
              </w:rPr>
            </w:pPr>
          </w:p>
          <w:p w14:paraId="2DD8748E" w14:textId="77777777" w:rsidR="005F39C9" w:rsidRDefault="005F39C9" w:rsidP="00C753A3">
            <w:pPr>
              <w:pStyle w:val="Geenafstand"/>
              <w:rPr>
                <w:b/>
                <w:bCs/>
              </w:rPr>
            </w:pPr>
          </w:p>
          <w:p w14:paraId="63FC36C6" w14:textId="77777777" w:rsidR="005F39C9" w:rsidRDefault="005F39C9" w:rsidP="00C753A3">
            <w:pPr>
              <w:pStyle w:val="Geenafstand"/>
              <w:rPr>
                <w:b/>
                <w:bCs/>
              </w:rPr>
            </w:pPr>
            <w:r>
              <w:rPr>
                <w:b/>
                <w:bCs/>
              </w:rPr>
              <w:t>Leren samenwerken aanleren</w:t>
            </w:r>
          </w:p>
          <w:p w14:paraId="5DCE418D" w14:textId="77777777" w:rsidR="005F39C9" w:rsidRDefault="005F39C9" w:rsidP="00C753A3">
            <w:pPr>
              <w:pStyle w:val="Geenafstand"/>
              <w:rPr>
                <w:b/>
                <w:bCs/>
              </w:rPr>
            </w:pPr>
          </w:p>
          <w:p w14:paraId="4CB5AADE" w14:textId="77777777" w:rsidR="005F39C9" w:rsidRDefault="005F39C9" w:rsidP="00C753A3">
            <w:pPr>
              <w:pStyle w:val="Geenafstand"/>
              <w:rPr>
                <w:b/>
                <w:bCs/>
              </w:rPr>
            </w:pPr>
          </w:p>
          <w:p w14:paraId="7068EF05" w14:textId="77777777" w:rsidR="005F39C9" w:rsidRDefault="005F39C9" w:rsidP="00C753A3">
            <w:pPr>
              <w:pStyle w:val="Geenafstand"/>
              <w:rPr>
                <w:b/>
                <w:bCs/>
              </w:rPr>
            </w:pPr>
          </w:p>
          <w:p w14:paraId="04A693FF" w14:textId="77777777" w:rsidR="005F39C9" w:rsidRDefault="005F39C9" w:rsidP="00C753A3">
            <w:pPr>
              <w:pStyle w:val="Geenafstand"/>
              <w:rPr>
                <w:b/>
                <w:bCs/>
              </w:rPr>
            </w:pPr>
          </w:p>
          <w:p w14:paraId="058856D0" w14:textId="77777777" w:rsidR="005F39C9" w:rsidRDefault="005F39C9" w:rsidP="00C753A3">
            <w:pPr>
              <w:pStyle w:val="Geenafstand"/>
              <w:rPr>
                <w:b/>
                <w:bCs/>
              </w:rPr>
            </w:pPr>
          </w:p>
          <w:p w14:paraId="5A770D60" w14:textId="77777777" w:rsidR="005F39C9" w:rsidRDefault="005F39C9" w:rsidP="00C753A3">
            <w:pPr>
              <w:pStyle w:val="Geenafstand"/>
              <w:rPr>
                <w:b/>
                <w:bCs/>
              </w:rPr>
            </w:pPr>
          </w:p>
          <w:p w14:paraId="24491556" w14:textId="77777777" w:rsidR="005F39C9" w:rsidRDefault="005F39C9" w:rsidP="00C753A3">
            <w:pPr>
              <w:pStyle w:val="Geenafstand"/>
              <w:rPr>
                <w:b/>
                <w:bCs/>
              </w:rPr>
            </w:pPr>
          </w:p>
          <w:p w14:paraId="22C44894" w14:textId="77777777" w:rsidR="005F39C9" w:rsidRDefault="005F39C9" w:rsidP="00C753A3">
            <w:pPr>
              <w:pStyle w:val="Geenafstand"/>
              <w:rPr>
                <w:b/>
                <w:bCs/>
              </w:rPr>
            </w:pPr>
          </w:p>
          <w:p w14:paraId="5F21226A" w14:textId="77777777" w:rsidR="005F39C9" w:rsidRDefault="005F39C9" w:rsidP="00C753A3">
            <w:pPr>
              <w:pStyle w:val="Geenafstand"/>
              <w:rPr>
                <w:b/>
                <w:bCs/>
              </w:rPr>
            </w:pPr>
          </w:p>
          <w:p w14:paraId="153235BF" w14:textId="77777777" w:rsidR="005F39C9" w:rsidRDefault="005F39C9" w:rsidP="00C753A3">
            <w:pPr>
              <w:pStyle w:val="Geenafstand"/>
              <w:rPr>
                <w:b/>
                <w:bCs/>
              </w:rPr>
            </w:pPr>
          </w:p>
          <w:p w14:paraId="42448FD1" w14:textId="77777777" w:rsidR="005F39C9" w:rsidRDefault="005F39C9" w:rsidP="00C753A3">
            <w:pPr>
              <w:pStyle w:val="Geenafstand"/>
              <w:rPr>
                <w:b/>
                <w:bCs/>
              </w:rPr>
            </w:pPr>
          </w:p>
          <w:p w14:paraId="5B4E1DF0" w14:textId="77777777" w:rsidR="005F39C9" w:rsidRDefault="005F39C9" w:rsidP="00C753A3">
            <w:pPr>
              <w:pStyle w:val="Geenafstand"/>
              <w:rPr>
                <w:b/>
                <w:bCs/>
              </w:rPr>
            </w:pPr>
          </w:p>
          <w:p w14:paraId="5EDF784C" w14:textId="77777777" w:rsidR="005F39C9" w:rsidRDefault="005F39C9" w:rsidP="00C753A3">
            <w:pPr>
              <w:pStyle w:val="Geenafstand"/>
              <w:rPr>
                <w:b/>
                <w:bCs/>
              </w:rPr>
            </w:pPr>
          </w:p>
          <w:p w14:paraId="3E16DBF8" w14:textId="77777777" w:rsidR="005F39C9" w:rsidRDefault="005F39C9" w:rsidP="00C753A3">
            <w:pPr>
              <w:pStyle w:val="Geenafstand"/>
              <w:rPr>
                <w:b/>
                <w:bCs/>
              </w:rPr>
            </w:pPr>
          </w:p>
          <w:p w14:paraId="0E018334" w14:textId="77777777" w:rsidR="005F39C9" w:rsidRDefault="005F39C9" w:rsidP="00C753A3">
            <w:pPr>
              <w:pStyle w:val="Geenafstand"/>
              <w:rPr>
                <w:b/>
                <w:bCs/>
              </w:rPr>
            </w:pPr>
          </w:p>
          <w:p w14:paraId="6B1307A7" w14:textId="77777777" w:rsidR="005F39C9" w:rsidRDefault="005F39C9" w:rsidP="00C753A3">
            <w:pPr>
              <w:pStyle w:val="Geenafstand"/>
              <w:rPr>
                <w:b/>
                <w:bCs/>
              </w:rPr>
            </w:pPr>
          </w:p>
          <w:p w14:paraId="5419807C" w14:textId="77777777" w:rsidR="005F39C9" w:rsidRDefault="005F39C9" w:rsidP="00C753A3">
            <w:pPr>
              <w:pStyle w:val="Geenafstand"/>
              <w:rPr>
                <w:b/>
                <w:bCs/>
              </w:rPr>
            </w:pPr>
          </w:p>
          <w:p w14:paraId="716307C2" w14:textId="77777777" w:rsidR="005F39C9" w:rsidRDefault="005F39C9" w:rsidP="00C753A3">
            <w:pPr>
              <w:pStyle w:val="Geenafstand"/>
              <w:rPr>
                <w:b/>
                <w:bCs/>
              </w:rPr>
            </w:pPr>
          </w:p>
          <w:p w14:paraId="7F2DA132" w14:textId="77777777" w:rsidR="005F39C9" w:rsidRDefault="005F39C9" w:rsidP="00C753A3">
            <w:pPr>
              <w:pStyle w:val="Geenafstand"/>
              <w:rPr>
                <w:b/>
                <w:bCs/>
              </w:rPr>
            </w:pPr>
          </w:p>
          <w:p w14:paraId="148E07F5" w14:textId="77777777" w:rsidR="005F39C9" w:rsidRDefault="005F39C9" w:rsidP="00C753A3">
            <w:pPr>
              <w:pStyle w:val="Geenafstand"/>
              <w:rPr>
                <w:b/>
                <w:bCs/>
              </w:rPr>
            </w:pPr>
          </w:p>
          <w:p w14:paraId="27D4012C" w14:textId="77777777" w:rsidR="005F39C9" w:rsidRPr="0014337D" w:rsidRDefault="005F39C9" w:rsidP="00C753A3">
            <w:pPr>
              <w:pStyle w:val="Geenafstand"/>
              <w:rPr>
                <w:b/>
                <w:bCs/>
              </w:rPr>
            </w:pPr>
            <w:r>
              <w:rPr>
                <w:b/>
                <w:bCs/>
              </w:rPr>
              <w:t>Groepsverhoudingen</w:t>
            </w:r>
          </w:p>
        </w:tc>
      </w:tr>
    </w:tbl>
    <w:p w14:paraId="5829A064" w14:textId="77777777" w:rsidR="005F39C9" w:rsidRDefault="005F39C9" w:rsidP="005F39C9"/>
    <w:p w14:paraId="4FFAFEA2" w14:textId="77777777" w:rsidR="005F39C9" w:rsidRDefault="005F39C9" w:rsidP="005F39C9">
      <w:pPr>
        <w:pStyle w:val="Kop4"/>
      </w:pPr>
      <w:r>
        <w:lastRenderedPageBreak/>
        <w:t>Tussentijdse samenhang pedagogisch handelen, klassenmanagement en vakdidactiek met aandacht voor sociaal vermogen</w:t>
      </w:r>
    </w:p>
    <w:p w14:paraId="6B0772AD" w14:textId="77777777" w:rsidR="005F39C9" w:rsidRDefault="005F39C9" w:rsidP="005F39C9">
      <w:r w:rsidRPr="0058563C">
        <w:drawing>
          <wp:inline distT="0" distB="0" distL="0" distR="0" wp14:anchorId="3D0D86F6" wp14:editId="4AFF655B">
            <wp:extent cx="5934974" cy="2625509"/>
            <wp:effectExtent l="0" t="0" r="0" b="3810"/>
            <wp:docPr id="107" name="Afbeelding 10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a:blip r:embed="rId122"/>
                    <a:stretch>
                      <a:fillRect/>
                    </a:stretch>
                  </pic:blipFill>
                  <pic:spPr>
                    <a:xfrm>
                      <a:off x="0" y="0"/>
                      <a:ext cx="5961394" cy="2637197"/>
                    </a:xfrm>
                    <a:prstGeom prst="rect">
                      <a:avLst/>
                    </a:prstGeom>
                  </pic:spPr>
                </pic:pic>
              </a:graphicData>
            </a:graphic>
          </wp:inline>
        </w:drawing>
      </w:r>
    </w:p>
    <w:p w14:paraId="17C75149" w14:textId="77777777" w:rsidR="005F39C9" w:rsidRDefault="005F39C9" w:rsidP="005F39C9">
      <w:r>
        <w:t>Kijkend naar aspecten die samenhangen met het sociaal vermogen van de leerlingen beïnvloeden tijdens de les is het één respondent van de drie die hier iets over zegt. In het gesprek met de praktijkbegeleider van de student op dat de betrokkenheid van een specifieke leerling positief opviel doordat de student haar natuurlijk meekrijgt in de les (praktijkbegeleider van respondent 4: ‘</w:t>
      </w:r>
      <w:r w:rsidRPr="00DB177E">
        <w:t>Juist het meisje dat de afgelopen paar dagen zo ontzettend onrustig was, bijna vervelend. Is wel een meisje dat altijd wel aanwezig is. En juist bij de uitleg geneigd is om niet te luisteren. En als je dan bij deze foto kijkt dan heeft ze de hand onder haar kin en dan zie je echt gewoon dat ze vol concentratie naar je kijkt. En dat was ook waarom ik deze foto nam. Ik vond dat zo’n geweldig moment dat juist zij deze concentratie had. Waar ik steeds zit te hameren van kom op, let op. Ben je erbij? En dat dat nu juist heel natuurlijk ging.</w:t>
      </w:r>
      <w:r>
        <w:t xml:space="preserve">’). </w:t>
      </w:r>
    </w:p>
    <w:p w14:paraId="54860980" w14:textId="77777777" w:rsidR="005F39C9" w:rsidRPr="0058563C" w:rsidRDefault="005F39C9" w:rsidP="005F39C9">
      <w:r>
        <w:t>De student (respondent 4: ‘</w:t>
      </w:r>
      <w:r w:rsidRPr="00C735AD">
        <w:t>... Ik denk dat ik zou willen leren, organiseren, kijken of dat goed gaat... dat de samenwerking echt gaat... Op dat punt ben ik nog niet gekomen omdat we eerder moeten stoppen. Ik zou van mezelf willen weten of ik die samenwerking kan stimuleren en dat ze... Samen... ook echt ideeën gaan uitwisselen en op dat moment durven uitvoeren omdat er meer gekeken wordt. Ik zou die vrijheid willen stimuleren en dat ze dat durven.</w:t>
      </w:r>
      <w:r>
        <w:t>’) benoemt voordat dat deze nieuwsgierig is naar eigen capaciteiten om de uitwisseling van ideeën binnen de samenwerking te stimuleren.</w:t>
      </w:r>
    </w:p>
    <w:p w14:paraId="3527653E" w14:textId="77777777" w:rsidR="005F39C9" w:rsidRPr="00D25718" w:rsidRDefault="005F39C9" w:rsidP="005F39C9"/>
    <w:tbl>
      <w:tblPr>
        <w:tblStyle w:val="Tabelraster"/>
        <w:tblW w:w="11086" w:type="dxa"/>
        <w:tblInd w:w="-885" w:type="dxa"/>
        <w:tblLook w:val="04A0" w:firstRow="1" w:lastRow="0" w:firstColumn="1" w:lastColumn="0" w:noHBand="0" w:noVBand="1"/>
      </w:tblPr>
      <w:tblGrid>
        <w:gridCol w:w="7684"/>
        <w:gridCol w:w="3402"/>
      </w:tblGrid>
      <w:tr w:rsidR="005F39C9" w14:paraId="032AA6FC" w14:textId="77777777" w:rsidTr="00C753A3">
        <w:tc>
          <w:tcPr>
            <w:tcW w:w="7684" w:type="dxa"/>
            <w:shd w:val="clear" w:color="auto" w:fill="00FF00"/>
          </w:tcPr>
          <w:p w14:paraId="4363CB06" w14:textId="77777777" w:rsidR="005F39C9" w:rsidRDefault="005F39C9" w:rsidP="00C753A3">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6670744D" w14:textId="77777777" w:rsidR="005F39C9" w:rsidRPr="003965AD" w:rsidRDefault="005F39C9" w:rsidP="00C753A3">
            <w:pPr>
              <w:rPr>
                <w:color w:val="FF0000"/>
              </w:rPr>
            </w:pPr>
            <w:r>
              <w:rPr>
                <w:color w:val="FF0000"/>
              </w:rPr>
              <w:t xml:space="preserve">Kernwoorden </w:t>
            </w:r>
            <w:r w:rsidRPr="009F5891">
              <w:rPr>
                <w:color w:val="FF0000"/>
              </w:rPr>
              <w:t>(Zwart=student, Rood=praktijkbegeleider)</w:t>
            </w:r>
          </w:p>
        </w:tc>
      </w:tr>
      <w:tr w:rsidR="005F39C9" w14:paraId="15983805" w14:textId="77777777" w:rsidTr="00C753A3">
        <w:tc>
          <w:tcPr>
            <w:tcW w:w="7684" w:type="dxa"/>
          </w:tcPr>
          <w:p w14:paraId="1654D270" w14:textId="77777777" w:rsidR="005F39C9" w:rsidRPr="00EF1582" w:rsidRDefault="005F39C9" w:rsidP="00C753A3">
            <w:pPr>
              <w:pStyle w:val="Geenafstand"/>
              <w:rPr>
                <w:b/>
                <w:bCs/>
              </w:rPr>
            </w:pPr>
            <w:r w:rsidRPr="00EF1582">
              <w:rPr>
                <w:b/>
                <w:bCs/>
              </w:rPr>
              <w:t>RESPONDENT 2</w:t>
            </w:r>
          </w:p>
          <w:p w14:paraId="4F19D1B4" w14:textId="77777777" w:rsidR="005F39C9" w:rsidRPr="00EF1582" w:rsidRDefault="005F39C9" w:rsidP="00C753A3">
            <w:pPr>
              <w:ind w:left="1410" w:hanging="1410"/>
            </w:pPr>
            <w:r w:rsidRPr="00EF1582">
              <w:t>PBL Student S.</w:t>
            </w:r>
            <w:r w:rsidRPr="00EF1582">
              <w:tab/>
              <w:t>Ja, alle 30 tegelijk.</w:t>
            </w:r>
          </w:p>
          <w:p w14:paraId="2C8ECE05" w14:textId="77777777" w:rsidR="005F39C9" w:rsidRPr="00EF1582" w:rsidRDefault="005F39C9" w:rsidP="00C753A3">
            <w:pPr>
              <w:ind w:left="1410" w:hanging="1410"/>
            </w:pPr>
            <w:r w:rsidRPr="00EF1582">
              <w:t>S.</w:t>
            </w:r>
            <w:r w:rsidRPr="00EF1582">
              <w:tab/>
              <w:t xml:space="preserve"> Ja, daarom. Het leuke was </w:t>
            </w:r>
            <w:proofErr w:type="gramStart"/>
            <w:r w:rsidRPr="00EF1582">
              <w:t>wel,…</w:t>
            </w:r>
            <w:proofErr w:type="gramEnd"/>
            <w:r w:rsidRPr="00EF1582">
              <w:t xml:space="preserve"> Ik had dat misschien meer moeten </w:t>
            </w:r>
            <w:proofErr w:type="spellStart"/>
            <w:r w:rsidRPr="00EF1582">
              <w:t>afkaderen</w:t>
            </w:r>
            <w:proofErr w:type="spellEnd"/>
            <w:r w:rsidRPr="00EF1582">
              <w:t xml:space="preserve"> van oké, nu mogen jullie de andere kant, vind ik het ook wel heel fijn dat ze daar gewoon heel die vrijheid in krijgen. Want we hebben natuurlijk een hele mooie afgesloten zaal daar. Je zit echt in zo'n kuil. Dus ja, echt iets </w:t>
            </w:r>
            <w:proofErr w:type="spellStart"/>
            <w:r w:rsidRPr="00EF1582">
              <w:t>fouts</w:t>
            </w:r>
            <w:proofErr w:type="spellEnd"/>
            <w:r w:rsidRPr="00EF1582">
              <w:t xml:space="preserve"> kunnen ze niet doen en ze doen eigenlijk </w:t>
            </w:r>
            <w:proofErr w:type="gramStart"/>
            <w:r w:rsidRPr="00EF1582">
              <w:t>heel,…</w:t>
            </w:r>
            <w:proofErr w:type="gramEnd"/>
            <w:r w:rsidRPr="00EF1582">
              <w:t xml:space="preserve"> Heel natuurlijk ging het ook van de ene kant en weer terug naar de andere kant. En toen stonden ze </w:t>
            </w:r>
            <w:r w:rsidRPr="00EF1582">
              <w:lastRenderedPageBreak/>
              <w:t>eigenlijk al klaar weer voor de… Daar hoefde ik heel weinig, ja, structuur in aan te brengen.</w:t>
            </w:r>
          </w:p>
          <w:p w14:paraId="7D82514E" w14:textId="77777777" w:rsidR="005F39C9" w:rsidRPr="00EF1582" w:rsidRDefault="005F39C9" w:rsidP="00C753A3">
            <w:pPr>
              <w:ind w:left="1410" w:hanging="1410"/>
            </w:pPr>
            <w:r w:rsidRPr="00EF1582">
              <w:t>PBL Student S.</w:t>
            </w:r>
            <w:r w:rsidRPr="00EF1582">
              <w:tab/>
              <w:t xml:space="preserve">Ja. </w:t>
            </w:r>
          </w:p>
          <w:p w14:paraId="0B762615" w14:textId="77777777" w:rsidR="005F39C9" w:rsidRPr="00EF1582" w:rsidRDefault="005F39C9" w:rsidP="00C753A3">
            <w:pPr>
              <w:ind w:left="1410" w:hanging="1410"/>
            </w:pPr>
            <w:r w:rsidRPr="00EF1582">
              <w:t>S.</w:t>
            </w:r>
            <w:r w:rsidRPr="00EF1582">
              <w:tab/>
              <w:t xml:space="preserve">Dus dat was wel heel leuk zo, want daardoor konden ze dus en de eigen fantasie gebruiken. Hoefde ik niks voor te doen. En, dat liep heel soepel. </w:t>
            </w:r>
          </w:p>
          <w:p w14:paraId="4E9FBA23" w14:textId="77777777" w:rsidR="005F39C9" w:rsidRPr="00EF1582" w:rsidRDefault="005F39C9" w:rsidP="00C753A3">
            <w:pPr>
              <w:pBdr>
                <w:top w:val="single" w:sz="6" w:space="1" w:color="auto"/>
                <w:bottom w:val="single" w:sz="6" w:space="1" w:color="auto"/>
              </w:pBdr>
              <w:ind w:left="1410" w:hanging="1410"/>
            </w:pPr>
            <w:r w:rsidRPr="00EF1582">
              <w:t>S. Ja eigenlijk bijna overal een dramales van maken en dat vind ik vooral heel erg leuk, dat het dat het juist niet zo enorm gestructureerd is. Maar dat er zoveel mogelijk vrijheid is.</w:t>
            </w:r>
          </w:p>
          <w:p w14:paraId="60B4A7A1" w14:textId="77777777" w:rsidR="005F39C9" w:rsidRPr="00EF1582" w:rsidRDefault="005F39C9" w:rsidP="00C753A3">
            <w:pPr>
              <w:ind w:left="1410" w:hanging="1410"/>
              <w:rPr>
                <w:b/>
                <w:bCs/>
              </w:rPr>
            </w:pPr>
            <w:r w:rsidRPr="00EF1582">
              <w:rPr>
                <w:b/>
                <w:bCs/>
              </w:rPr>
              <w:t>RESPONDENT 4</w:t>
            </w:r>
          </w:p>
          <w:p w14:paraId="0D8FC04E" w14:textId="77777777" w:rsidR="005F39C9" w:rsidRPr="00EF1582" w:rsidRDefault="005F39C9" w:rsidP="00C753A3">
            <w:pPr>
              <w:ind w:left="1410" w:hanging="1410"/>
            </w:pPr>
            <w:r w:rsidRPr="00EF1582">
              <w:t>No.</w:t>
            </w:r>
            <w:r w:rsidRPr="00EF1582">
              <w:tab/>
              <w:t xml:space="preserve">Ja. Ik heb de kinderen… Wat ik het bijzonderste vind is dat terwijl ik dat verhaal aan het vertellen ben ik ze nog nooit zo geconcentreerd en aandachtig heb zien… Bezig heb gezien. Ze waren helemaal stil. Ik was er echt heel blij mee dat ze dat heel leuk vonden. </w:t>
            </w:r>
          </w:p>
          <w:p w14:paraId="5ED12AA1" w14:textId="77777777" w:rsidR="005F39C9" w:rsidRPr="00EF1582" w:rsidRDefault="005F39C9" w:rsidP="00C753A3">
            <w:pPr>
              <w:pBdr>
                <w:bottom w:val="single" w:sz="6" w:space="1" w:color="auto"/>
              </w:pBdr>
              <w:ind w:left="1410" w:hanging="1410"/>
            </w:pPr>
            <w:r w:rsidRPr="00EF1582">
              <w:t>PBL No.</w:t>
            </w:r>
            <w:r w:rsidRPr="00EF1582">
              <w:tab/>
              <w:t>Het is wel heel mooi, want ik heb natuurlijk niet zo heel veel vergelijkingsmateriaal, maar ervaar ik wel bij deze groep dat juist door je intonatie, het verhaal en je mimiek en de betrokkenheid met de groep.</w:t>
            </w:r>
          </w:p>
          <w:p w14:paraId="195D4878" w14:textId="77777777" w:rsidR="005F39C9" w:rsidRPr="00EF1582" w:rsidRDefault="005F39C9" w:rsidP="00C753A3">
            <w:pPr>
              <w:ind w:left="1410" w:hanging="1410"/>
            </w:pPr>
            <w:r w:rsidRPr="00EF1582">
              <w:t>No.</w:t>
            </w:r>
            <w:r w:rsidRPr="00EF1582">
              <w:tab/>
              <w:t>Het onderwerp sprak ze juist… Ik had eigenlijk gedacht nou een sprookje vertellen dat vinden ze helemaal niets. Maar het onderwerp sprak ze dus toch aan, maar vooral eigenlijk…</w:t>
            </w:r>
          </w:p>
          <w:p w14:paraId="2AB1DF3D" w14:textId="77777777" w:rsidR="005F39C9" w:rsidRPr="00EF1582" w:rsidRDefault="005F39C9" w:rsidP="00C753A3">
            <w:pPr>
              <w:ind w:left="1410" w:hanging="1410"/>
              <w:rPr>
                <w:b/>
                <w:bCs/>
              </w:rPr>
            </w:pPr>
          </w:p>
          <w:p w14:paraId="04CDF11E" w14:textId="77777777" w:rsidR="005F39C9" w:rsidRPr="00EF1582" w:rsidRDefault="005F39C9" w:rsidP="00C753A3">
            <w:pPr>
              <w:ind w:left="1410" w:hanging="1410"/>
              <w:rPr>
                <w:b/>
                <w:bCs/>
              </w:rPr>
            </w:pPr>
            <w:r w:rsidRPr="00EF1582">
              <w:rPr>
                <w:b/>
                <w:bCs/>
              </w:rPr>
              <w:t>RESPONDENT 6</w:t>
            </w:r>
          </w:p>
          <w:p w14:paraId="6BA7CA16" w14:textId="77777777" w:rsidR="005F39C9" w:rsidRPr="00EF1582" w:rsidRDefault="005F39C9" w:rsidP="00C753A3">
            <w:pPr>
              <w:ind w:left="1410" w:hanging="1410"/>
            </w:pPr>
            <w:r w:rsidRPr="00EF1582">
              <w:t>L.</w:t>
            </w:r>
            <w:r w:rsidRPr="00EF1582">
              <w:tab/>
              <w:t>Dat deed ik ook eigenlijk juist, want op het moment dat ze niet luisterden, deed ik het af om te laten zien dat we nu de juf. Dat zei ik dan ook en daarna, als ik ze weer erbij had, deed het weer op.</w:t>
            </w:r>
          </w:p>
          <w:p w14:paraId="1F00A50E" w14:textId="77777777" w:rsidR="005F39C9" w:rsidRPr="00EF1582" w:rsidRDefault="005F39C9" w:rsidP="00C753A3">
            <w:pPr>
              <w:pBdr>
                <w:top w:val="single" w:sz="6" w:space="1" w:color="auto"/>
                <w:bottom w:val="single" w:sz="6" w:space="1" w:color="auto"/>
              </w:pBdr>
              <w:ind w:left="1410" w:hanging="1410"/>
            </w:pPr>
            <w:r w:rsidRPr="00EF1582">
              <w:t>L.</w:t>
            </w:r>
            <w:r w:rsidRPr="00EF1582">
              <w:tab/>
              <w:t>Nou, wat ik nu merk, de eerste keer ook met kleuters, dat het soms wat onrustig is. Ik denk dat mijn kwaliteit nu echt ligt bij het even weer terug naar het bij de groep te gaan van ik ben nu de juf. We gaan hier naar luisteren. Daarna had ik ze weer terug en konden ze er weer in mee</w:t>
            </w:r>
          </w:p>
          <w:p w14:paraId="76C8D5B0" w14:textId="77777777" w:rsidR="005F39C9" w:rsidRPr="003218C4" w:rsidRDefault="005F39C9" w:rsidP="00C753A3">
            <w:pPr>
              <w:ind w:left="1410" w:hanging="1410"/>
              <w:rPr>
                <w:b/>
                <w:bCs/>
              </w:rPr>
            </w:pPr>
            <w:r w:rsidRPr="00EF1582">
              <w:t>L.</w:t>
            </w:r>
            <w:r w:rsidRPr="00EF1582">
              <w:tab/>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p>
        </w:tc>
        <w:tc>
          <w:tcPr>
            <w:tcW w:w="3402" w:type="dxa"/>
          </w:tcPr>
          <w:p w14:paraId="11BAA558" w14:textId="77777777" w:rsidR="005F39C9" w:rsidRDefault="005F39C9" w:rsidP="00C753A3">
            <w:pPr>
              <w:pStyle w:val="Geenafstand"/>
              <w:rPr>
                <w:b/>
                <w:bCs/>
              </w:rPr>
            </w:pPr>
          </w:p>
          <w:p w14:paraId="4065E3BB" w14:textId="77777777" w:rsidR="005F39C9" w:rsidRDefault="005F39C9" w:rsidP="00C753A3">
            <w:pPr>
              <w:pStyle w:val="Geenafstand"/>
              <w:rPr>
                <w:b/>
                <w:bCs/>
              </w:rPr>
            </w:pPr>
            <w:r>
              <w:rPr>
                <w:b/>
                <w:bCs/>
              </w:rPr>
              <w:t>Begeleiden in de vrije ruimte</w:t>
            </w:r>
          </w:p>
          <w:p w14:paraId="1FDE50B5" w14:textId="77777777" w:rsidR="005F39C9" w:rsidRDefault="005F39C9" w:rsidP="00C753A3">
            <w:pPr>
              <w:pStyle w:val="Geenafstand"/>
              <w:rPr>
                <w:b/>
                <w:bCs/>
              </w:rPr>
            </w:pPr>
          </w:p>
          <w:p w14:paraId="2ECAE614" w14:textId="77777777" w:rsidR="005F39C9" w:rsidRDefault="005F39C9" w:rsidP="00C753A3">
            <w:pPr>
              <w:pStyle w:val="Geenafstand"/>
              <w:rPr>
                <w:b/>
                <w:bCs/>
              </w:rPr>
            </w:pPr>
          </w:p>
          <w:p w14:paraId="38E95B31" w14:textId="77777777" w:rsidR="005F39C9" w:rsidRDefault="005F39C9" w:rsidP="00C753A3">
            <w:pPr>
              <w:pStyle w:val="Geenafstand"/>
              <w:rPr>
                <w:b/>
                <w:bCs/>
              </w:rPr>
            </w:pPr>
          </w:p>
          <w:p w14:paraId="6B5C3D0A" w14:textId="77777777" w:rsidR="005F39C9" w:rsidRDefault="005F39C9" w:rsidP="00C753A3">
            <w:pPr>
              <w:pStyle w:val="Geenafstand"/>
              <w:rPr>
                <w:b/>
                <w:bCs/>
              </w:rPr>
            </w:pPr>
          </w:p>
          <w:p w14:paraId="4C9EAB75" w14:textId="77777777" w:rsidR="005F39C9" w:rsidRDefault="005F39C9" w:rsidP="00C753A3">
            <w:pPr>
              <w:pStyle w:val="Geenafstand"/>
              <w:rPr>
                <w:b/>
                <w:bCs/>
              </w:rPr>
            </w:pPr>
          </w:p>
          <w:p w14:paraId="7E248709" w14:textId="77777777" w:rsidR="005F39C9" w:rsidRDefault="005F39C9" w:rsidP="00C753A3">
            <w:pPr>
              <w:pStyle w:val="Geenafstand"/>
              <w:rPr>
                <w:b/>
                <w:bCs/>
              </w:rPr>
            </w:pPr>
          </w:p>
          <w:p w14:paraId="5A5D54D0" w14:textId="77777777" w:rsidR="005F39C9" w:rsidRDefault="005F39C9" w:rsidP="00C753A3">
            <w:pPr>
              <w:pStyle w:val="Geenafstand"/>
              <w:rPr>
                <w:b/>
                <w:bCs/>
              </w:rPr>
            </w:pPr>
          </w:p>
          <w:p w14:paraId="498B82CF" w14:textId="77777777" w:rsidR="005F39C9" w:rsidRDefault="005F39C9" w:rsidP="00C753A3">
            <w:pPr>
              <w:pStyle w:val="Geenafstand"/>
              <w:rPr>
                <w:b/>
                <w:bCs/>
              </w:rPr>
            </w:pPr>
          </w:p>
          <w:p w14:paraId="08261179" w14:textId="77777777" w:rsidR="005F39C9" w:rsidRDefault="005F39C9" w:rsidP="00C753A3">
            <w:pPr>
              <w:pStyle w:val="Geenafstand"/>
              <w:rPr>
                <w:b/>
                <w:bCs/>
              </w:rPr>
            </w:pPr>
          </w:p>
          <w:p w14:paraId="3779135E" w14:textId="77777777" w:rsidR="005F39C9" w:rsidRDefault="005F39C9" w:rsidP="00C753A3">
            <w:pPr>
              <w:pStyle w:val="Geenafstand"/>
              <w:rPr>
                <w:b/>
                <w:bCs/>
              </w:rPr>
            </w:pPr>
          </w:p>
          <w:p w14:paraId="3AE8D0C5" w14:textId="77777777" w:rsidR="005F39C9" w:rsidRDefault="005F39C9" w:rsidP="00C753A3">
            <w:pPr>
              <w:pStyle w:val="Geenafstand"/>
              <w:rPr>
                <w:b/>
                <w:bCs/>
              </w:rPr>
            </w:pPr>
          </w:p>
          <w:p w14:paraId="109DE452" w14:textId="77777777" w:rsidR="005F39C9" w:rsidRDefault="005F39C9" w:rsidP="00C753A3">
            <w:pPr>
              <w:pStyle w:val="Geenafstand"/>
              <w:rPr>
                <w:b/>
                <w:bCs/>
              </w:rPr>
            </w:pPr>
          </w:p>
          <w:p w14:paraId="144CCD99" w14:textId="77777777" w:rsidR="005F39C9" w:rsidRDefault="005F39C9" w:rsidP="00C753A3">
            <w:pPr>
              <w:pStyle w:val="Geenafstand"/>
              <w:rPr>
                <w:b/>
                <w:bCs/>
              </w:rPr>
            </w:pPr>
          </w:p>
          <w:p w14:paraId="617815B6" w14:textId="77777777" w:rsidR="005F39C9" w:rsidRDefault="005F39C9" w:rsidP="00C753A3">
            <w:pPr>
              <w:pStyle w:val="Geenafstand"/>
              <w:rPr>
                <w:b/>
                <w:bCs/>
              </w:rPr>
            </w:pPr>
            <w:r>
              <w:rPr>
                <w:b/>
                <w:bCs/>
              </w:rPr>
              <w:t>Begeleiden in de vrije ruimte</w:t>
            </w:r>
          </w:p>
          <w:p w14:paraId="56E5CA9F" w14:textId="77777777" w:rsidR="005F39C9" w:rsidRDefault="005F39C9" w:rsidP="00C753A3">
            <w:pPr>
              <w:pStyle w:val="Geenafstand"/>
              <w:rPr>
                <w:b/>
                <w:bCs/>
              </w:rPr>
            </w:pPr>
          </w:p>
          <w:p w14:paraId="489B17FE" w14:textId="77777777" w:rsidR="005F39C9" w:rsidRDefault="005F39C9" w:rsidP="00C753A3">
            <w:pPr>
              <w:pStyle w:val="Geenafstand"/>
              <w:rPr>
                <w:b/>
                <w:bCs/>
              </w:rPr>
            </w:pPr>
          </w:p>
          <w:p w14:paraId="00F44A23" w14:textId="77777777" w:rsidR="005F39C9" w:rsidRDefault="005F39C9" w:rsidP="00C753A3">
            <w:pPr>
              <w:pStyle w:val="Geenafstand"/>
              <w:rPr>
                <w:b/>
                <w:bCs/>
              </w:rPr>
            </w:pPr>
          </w:p>
          <w:p w14:paraId="36CCD28B" w14:textId="77777777" w:rsidR="005F39C9" w:rsidRDefault="005F39C9" w:rsidP="00C753A3">
            <w:pPr>
              <w:pStyle w:val="Geenafstand"/>
              <w:rPr>
                <w:b/>
                <w:bCs/>
              </w:rPr>
            </w:pPr>
            <w:r>
              <w:rPr>
                <w:b/>
                <w:bCs/>
              </w:rPr>
              <w:t>Betrokkenheid door verbeelding</w:t>
            </w:r>
          </w:p>
          <w:p w14:paraId="6AB5F051" w14:textId="77777777" w:rsidR="005F39C9" w:rsidRDefault="005F39C9" w:rsidP="00C753A3">
            <w:pPr>
              <w:pStyle w:val="Geenafstand"/>
              <w:rPr>
                <w:b/>
                <w:bCs/>
              </w:rPr>
            </w:pPr>
          </w:p>
          <w:p w14:paraId="60D14637" w14:textId="77777777" w:rsidR="005F39C9" w:rsidRDefault="005F39C9" w:rsidP="00C753A3">
            <w:pPr>
              <w:pStyle w:val="Geenafstand"/>
              <w:rPr>
                <w:b/>
                <w:bCs/>
              </w:rPr>
            </w:pPr>
          </w:p>
          <w:p w14:paraId="577F904F" w14:textId="77777777" w:rsidR="005F39C9" w:rsidRDefault="005F39C9" w:rsidP="00C753A3">
            <w:pPr>
              <w:pStyle w:val="Geenafstand"/>
              <w:rPr>
                <w:b/>
                <w:bCs/>
              </w:rPr>
            </w:pPr>
          </w:p>
          <w:p w14:paraId="53D008DB" w14:textId="77777777" w:rsidR="005F39C9" w:rsidRDefault="005F39C9" w:rsidP="00C753A3">
            <w:pPr>
              <w:pStyle w:val="Geenafstand"/>
              <w:rPr>
                <w:b/>
                <w:bCs/>
              </w:rPr>
            </w:pPr>
          </w:p>
          <w:p w14:paraId="6EF09172" w14:textId="77777777" w:rsidR="005F39C9" w:rsidRDefault="005F39C9" w:rsidP="00C753A3">
            <w:pPr>
              <w:pStyle w:val="Geenafstand"/>
              <w:rPr>
                <w:b/>
                <w:bCs/>
              </w:rPr>
            </w:pPr>
          </w:p>
          <w:p w14:paraId="1E08C517" w14:textId="77777777" w:rsidR="005F39C9" w:rsidRDefault="005F39C9" w:rsidP="00C753A3">
            <w:pPr>
              <w:pStyle w:val="Geenafstand"/>
              <w:rPr>
                <w:b/>
                <w:bCs/>
              </w:rPr>
            </w:pPr>
          </w:p>
          <w:p w14:paraId="517DD4CD" w14:textId="77777777" w:rsidR="005F39C9" w:rsidRDefault="005F39C9" w:rsidP="00C753A3">
            <w:pPr>
              <w:pStyle w:val="Geenafstand"/>
              <w:rPr>
                <w:b/>
                <w:bCs/>
              </w:rPr>
            </w:pPr>
          </w:p>
          <w:p w14:paraId="6359A752" w14:textId="77777777" w:rsidR="005F39C9" w:rsidRDefault="005F39C9" w:rsidP="00C753A3">
            <w:pPr>
              <w:pStyle w:val="Geenafstand"/>
              <w:rPr>
                <w:b/>
                <w:bCs/>
              </w:rPr>
            </w:pPr>
            <w:r>
              <w:rPr>
                <w:b/>
                <w:bCs/>
              </w:rPr>
              <w:t>Betrokkenheid door verbeelding</w:t>
            </w:r>
          </w:p>
          <w:p w14:paraId="0174CF62" w14:textId="77777777" w:rsidR="005F39C9" w:rsidRDefault="005F39C9" w:rsidP="00C753A3">
            <w:pPr>
              <w:pStyle w:val="Geenafstand"/>
              <w:rPr>
                <w:b/>
                <w:bCs/>
              </w:rPr>
            </w:pPr>
          </w:p>
          <w:p w14:paraId="794486DD" w14:textId="77777777" w:rsidR="005F39C9" w:rsidRDefault="005F39C9" w:rsidP="00C753A3">
            <w:pPr>
              <w:pStyle w:val="Geenafstand"/>
              <w:rPr>
                <w:b/>
                <w:bCs/>
              </w:rPr>
            </w:pPr>
          </w:p>
          <w:p w14:paraId="54F6C931" w14:textId="77777777" w:rsidR="005F39C9" w:rsidRDefault="005F39C9" w:rsidP="00C753A3">
            <w:pPr>
              <w:pStyle w:val="Geenafstand"/>
              <w:rPr>
                <w:b/>
                <w:bCs/>
              </w:rPr>
            </w:pPr>
          </w:p>
          <w:p w14:paraId="1A913A64" w14:textId="77777777" w:rsidR="005F39C9" w:rsidRDefault="005F39C9" w:rsidP="00C753A3">
            <w:pPr>
              <w:pStyle w:val="Geenafstand"/>
              <w:rPr>
                <w:b/>
                <w:bCs/>
              </w:rPr>
            </w:pPr>
          </w:p>
          <w:p w14:paraId="5079BCC8" w14:textId="77777777" w:rsidR="005F39C9" w:rsidRDefault="005F39C9" w:rsidP="00C753A3">
            <w:pPr>
              <w:pStyle w:val="Geenafstand"/>
              <w:rPr>
                <w:b/>
                <w:bCs/>
              </w:rPr>
            </w:pPr>
            <w:r>
              <w:rPr>
                <w:b/>
                <w:bCs/>
              </w:rPr>
              <w:t>Betrokkenheid door verbeelding</w:t>
            </w:r>
          </w:p>
          <w:p w14:paraId="694C362C" w14:textId="77777777" w:rsidR="005F39C9" w:rsidRDefault="005F39C9" w:rsidP="00C753A3">
            <w:pPr>
              <w:pStyle w:val="Geenafstand"/>
              <w:rPr>
                <w:b/>
                <w:bCs/>
              </w:rPr>
            </w:pPr>
          </w:p>
          <w:p w14:paraId="2BC716F1" w14:textId="77777777" w:rsidR="005F39C9" w:rsidRDefault="005F39C9" w:rsidP="00C753A3">
            <w:pPr>
              <w:pStyle w:val="Geenafstand"/>
              <w:rPr>
                <w:b/>
                <w:bCs/>
              </w:rPr>
            </w:pPr>
          </w:p>
          <w:p w14:paraId="0FC7F70B" w14:textId="77777777" w:rsidR="005F39C9" w:rsidRDefault="005F39C9" w:rsidP="00C753A3">
            <w:pPr>
              <w:pStyle w:val="Geenafstand"/>
              <w:rPr>
                <w:b/>
                <w:bCs/>
              </w:rPr>
            </w:pPr>
          </w:p>
          <w:p w14:paraId="055D0C29" w14:textId="77777777" w:rsidR="005F39C9" w:rsidRDefault="005F39C9" w:rsidP="00C753A3">
            <w:pPr>
              <w:pStyle w:val="Geenafstand"/>
              <w:rPr>
                <w:b/>
                <w:bCs/>
              </w:rPr>
            </w:pPr>
            <w:r>
              <w:rPr>
                <w:b/>
                <w:bCs/>
              </w:rPr>
              <w:t>Afstemmen</w:t>
            </w:r>
          </w:p>
          <w:p w14:paraId="5DA825FC" w14:textId="77777777" w:rsidR="005F39C9" w:rsidRDefault="005F39C9" w:rsidP="00C753A3">
            <w:pPr>
              <w:pStyle w:val="Geenafstand"/>
              <w:rPr>
                <w:b/>
                <w:bCs/>
              </w:rPr>
            </w:pPr>
          </w:p>
          <w:p w14:paraId="16C60B04" w14:textId="77777777" w:rsidR="005F39C9" w:rsidRDefault="005F39C9" w:rsidP="00C753A3">
            <w:pPr>
              <w:pStyle w:val="Geenafstand"/>
              <w:rPr>
                <w:b/>
                <w:bCs/>
              </w:rPr>
            </w:pPr>
          </w:p>
          <w:p w14:paraId="46A16375" w14:textId="77777777" w:rsidR="005F39C9" w:rsidRDefault="005F39C9" w:rsidP="00C753A3">
            <w:pPr>
              <w:pStyle w:val="Geenafstand"/>
              <w:rPr>
                <w:b/>
                <w:bCs/>
              </w:rPr>
            </w:pPr>
          </w:p>
          <w:p w14:paraId="38715286" w14:textId="77777777" w:rsidR="005F39C9" w:rsidRDefault="005F39C9" w:rsidP="00C753A3">
            <w:pPr>
              <w:pStyle w:val="Geenafstand"/>
              <w:rPr>
                <w:b/>
                <w:bCs/>
              </w:rPr>
            </w:pPr>
          </w:p>
          <w:p w14:paraId="6E77C268" w14:textId="77777777" w:rsidR="005F39C9" w:rsidRDefault="005F39C9" w:rsidP="00C753A3">
            <w:pPr>
              <w:pStyle w:val="Geenafstand"/>
              <w:rPr>
                <w:b/>
                <w:bCs/>
              </w:rPr>
            </w:pPr>
            <w:r>
              <w:rPr>
                <w:b/>
                <w:bCs/>
              </w:rPr>
              <w:t>Begeleiden in de vrije ruimte</w:t>
            </w:r>
          </w:p>
          <w:p w14:paraId="036A06EC" w14:textId="77777777" w:rsidR="005F39C9" w:rsidRPr="0014337D" w:rsidRDefault="005F39C9" w:rsidP="00C753A3">
            <w:pPr>
              <w:pStyle w:val="Geenafstand"/>
              <w:rPr>
                <w:b/>
                <w:bCs/>
              </w:rPr>
            </w:pPr>
          </w:p>
        </w:tc>
      </w:tr>
    </w:tbl>
    <w:p w14:paraId="0BA9D8B5" w14:textId="77777777" w:rsidR="005F39C9" w:rsidRDefault="005F39C9" w:rsidP="005F39C9"/>
    <w:p w14:paraId="0DEB56C6" w14:textId="77777777" w:rsidR="005F39C9" w:rsidRDefault="005F39C9" w:rsidP="005F39C9">
      <w:pPr>
        <w:pStyle w:val="Kop4"/>
      </w:pPr>
      <w:r>
        <w:lastRenderedPageBreak/>
        <w:t>Tussentijdse samenhang pedagogisch handelen, klassenmanagement en vakdidactiek met aandacht voor het aansluiten bij de regels en het spel</w:t>
      </w:r>
    </w:p>
    <w:p w14:paraId="186C9431" w14:textId="77777777" w:rsidR="005F39C9" w:rsidRDefault="005F39C9" w:rsidP="005F39C9">
      <w:r w:rsidRPr="00921A83">
        <w:drawing>
          <wp:inline distT="0" distB="0" distL="0" distR="0" wp14:anchorId="42E033AB" wp14:editId="2E2AF845">
            <wp:extent cx="3968151" cy="3214063"/>
            <wp:effectExtent l="0" t="0" r="0" b="571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987980" cy="3230124"/>
                    </a:xfrm>
                    <a:prstGeom prst="rect">
                      <a:avLst/>
                    </a:prstGeom>
                  </pic:spPr>
                </pic:pic>
              </a:graphicData>
            </a:graphic>
          </wp:inline>
        </w:drawing>
      </w:r>
    </w:p>
    <w:p w14:paraId="187DE05D" w14:textId="77777777" w:rsidR="005F39C9" w:rsidRDefault="005F39C9" w:rsidP="005F39C9">
      <w:pPr>
        <w:ind w:firstLine="8"/>
      </w:pPr>
      <w:r>
        <w:t>Drie van de drie respondenten spreken over hoe ze met regels en spel het klassenmanagement stimuleren in de vrije ruimte. Opvallend hierbij is dat respondent 2 opmerkt dat hij daar weinig voor hoefde te doen, maar deze respondent heeft wel inzicht in hoe de ruimte invloed had op dit klassenmanagement (respondent 2: ‘</w:t>
      </w:r>
      <w:r w:rsidRPr="00EF1582">
        <w:t xml:space="preserve">Want we hebben natuurlijk een hele mooie afgesloten zaal daar. Je zit echt in zo'n kuil. Dus ja, echt iets </w:t>
      </w:r>
      <w:proofErr w:type="spellStart"/>
      <w:r w:rsidRPr="00EF1582">
        <w:t>fouts</w:t>
      </w:r>
      <w:proofErr w:type="spellEnd"/>
      <w:r w:rsidRPr="00EF1582">
        <w:t xml:space="preserve"> kunnen ze niet doen en ze doen eigenlijk </w:t>
      </w:r>
      <w:proofErr w:type="gramStart"/>
      <w:r w:rsidRPr="00EF1582">
        <w:t>heel,…</w:t>
      </w:r>
      <w:proofErr w:type="gramEnd"/>
      <w:r w:rsidRPr="00EF1582">
        <w:t xml:space="preserve"> Heel natuurlijk ging het ook van de ene kant en weer terug naar de andere kant. En toen stonden ze eigenlijk al klaar weer voor de… Daar hoefde ik heel weinig, ja, structuur in aan te brengen.</w:t>
      </w:r>
      <w:r>
        <w:t xml:space="preserve">’). Dezelfde respondent noem ook het persoonlijke plezier in het begeleiden in de vrije ruimte. </w:t>
      </w:r>
    </w:p>
    <w:p w14:paraId="30150AFB" w14:textId="77777777" w:rsidR="005F39C9" w:rsidRDefault="005F39C9" w:rsidP="005F39C9">
      <w:pPr>
        <w:ind w:firstLine="8"/>
      </w:pPr>
      <w:r>
        <w:t>Respondent 4 en 6 benoemen hoe het eigen gedrag invloed heeft op het begeleiden in de vrije ruimte en dat de inzet van de verbeelding, door het vertellen van een verhaal (respondent 4: ‘</w:t>
      </w:r>
      <w:r w:rsidRPr="00EF1582">
        <w:t>Ik had eigenlijk gedacht nou een sprookje vertellen dat vinden ze helemaal niets. Maar het onderwerp sprak ze dus toch aan</w:t>
      </w:r>
      <w:r>
        <w:t>.’) of door het inzetten een hulpmiddel als een bril binnen spel (respondent 2: ‘</w:t>
      </w:r>
      <w:r w:rsidRPr="00EF1582">
        <w:t>Dat deed ik ook eigenlijk juist, want op het moment dat ze niet luisterden, deed ik het af om te laten zien dat we nu de juf. Dat zei ik dan ook en daarna, als ik ze weer erbij had, deed het weer op.</w:t>
      </w:r>
      <w:r>
        <w:t>’), invloed heeft op de betrokkenheid van de leerlingen.</w:t>
      </w:r>
    </w:p>
    <w:p w14:paraId="325305B1" w14:textId="77777777" w:rsidR="005F39C9" w:rsidRPr="00EF1582" w:rsidRDefault="005F39C9" w:rsidP="005F39C9">
      <w:pPr>
        <w:ind w:firstLine="8"/>
      </w:pPr>
      <w:r>
        <w:t>Respondent 6 maakt ook de koppeling naar de structuur in klassenmanagement en hoe dit wordt opgebouwd om de leerlingen langzaamaan meer vrijheid te geven (respondent 6: ‘</w:t>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 xml:space="preserve">’). </w:t>
      </w:r>
    </w:p>
    <w:p w14:paraId="360E2E38" w14:textId="77777777" w:rsidR="005F39C9" w:rsidRPr="00921A83" w:rsidRDefault="005F39C9" w:rsidP="005F39C9"/>
    <w:p w14:paraId="590FE8CB" w14:textId="77777777" w:rsidR="005F39C9" w:rsidRPr="005F39C9" w:rsidRDefault="005F39C9" w:rsidP="005F39C9">
      <w:pPr>
        <w:pStyle w:val="Geenafstand"/>
        <w:rPr>
          <w:b/>
          <w:bCs/>
        </w:rPr>
      </w:pPr>
      <w:r w:rsidRPr="005F39C9">
        <w:rPr>
          <w:b/>
          <w:bCs/>
        </w:rPr>
        <w:t>Over vakdidactiek: begeleiden en stimuleren</w:t>
      </w:r>
    </w:p>
    <w:tbl>
      <w:tblPr>
        <w:tblStyle w:val="Tabelraster"/>
        <w:tblW w:w="11086" w:type="dxa"/>
        <w:tblInd w:w="-885" w:type="dxa"/>
        <w:tblLook w:val="04A0" w:firstRow="1" w:lastRow="0" w:firstColumn="1" w:lastColumn="0" w:noHBand="0" w:noVBand="1"/>
      </w:tblPr>
      <w:tblGrid>
        <w:gridCol w:w="7684"/>
        <w:gridCol w:w="3402"/>
      </w:tblGrid>
      <w:tr w:rsidR="005F39C9" w14:paraId="5779B1FB" w14:textId="77777777" w:rsidTr="00C753A3">
        <w:tc>
          <w:tcPr>
            <w:tcW w:w="7684" w:type="dxa"/>
            <w:shd w:val="clear" w:color="auto" w:fill="66FFFF"/>
          </w:tcPr>
          <w:p w14:paraId="52629467" w14:textId="77777777" w:rsidR="005F39C9" w:rsidRPr="00816C1B" w:rsidRDefault="005F39C9" w:rsidP="00C753A3">
            <w:r w:rsidRPr="00E8205A">
              <w:rPr>
                <w:highlight w:val="cyan"/>
              </w:rPr>
              <w:t>Vakdidactiek: begeleiden en stimuleren</w:t>
            </w:r>
          </w:p>
          <w:p w14:paraId="2AE41966" w14:textId="77777777" w:rsidR="005F39C9" w:rsidRDefault="005F39C9" w:rsidP="00C753A3"/>
        </w:tc>
        <w:tc>
          <w:tcPr>
            <w:tcW w:w="3402" w:type="dxa"/>
            <w:shd w:val="clear" w:color="auto" w:fill="66FFFF"/>
          </w:tcPr>
          <w:p w14:paraId="0BAF19B3" w14:textId="77777777" w:rsidR="005F39C9" w:rsidRPr="00E8205A" w:rsidRDefault="005F39C9" w:rsidP="00C753A3">
            <w:pPr>
              <w:rPr>
                <w:highlight w:val="cyan"/>
              </w:rPr>
            </w:pPr>
            <w:r>
              <w:rPr>
                <w:highlight w:val="cyan"/>
              </w:rPr>
              <w:t xml:space="preserve">Kernwoorden </w:t>
            </w:r>
            <w:r w:rsidRPr="009F5891">
              <w:t>(Zwart=student, Rood=praktijkbegeleider)</w:t>
            </w:r>
          </w:p>
        </w:tc>
      </w:tr>
      <w:tr w:rsidR="005F39C9" w14:paraId="45CE731F" w14:textId="77777777" w:rsidTr="00C753A3">
        <w:tc>
          <w:tcPr>
            <w:tcW w:w="7684" w:type="dxa"/>
          </w:tcPr>
          <w:p w14:paraId="72ADCEBC" w14:textId="77777777" w:rsidR="005F39C9" w:rsidRPr="00B00689" w:rsidRDefault="005F39C9" w:rsidP="00C753A3">
            <w:pPr>
              <w:pStyle w:val="Geenafstand"/>
              <w:rPr>
                <w:b/>
                <w:bCs/>
              </w:rPr>
            </w:pPr>
            <w:r w:rsidRPr="00B00689">
              <w:rPr>
                <w:b/>
                <w:bCs/>
              </w:rPr>
              <w:lastRenderedPageBreak/>
              <w:t>RESPONDENT 2</w:t>
            </w:r>
          </w:p>
          <w:p w14:paraId="10E0F95C" w14:textId="77777777" w:rsidR="005F39C9" w:rsidRPr="00B00689" w:rsidRDefault="005F39C9" w:rsidP="00C753A3">
            <w:pPr>
              <w:pBdr>
                <w:bottom w:val="single" w:sz="6" w:space="1" w:color="auto"/>
              </w:pBdr>
              <w:ind w:left="1410" w:hanging="1410"/>
            </w:pPr>
            <w:r w:rsidRPr="00B00689">
              <w:t>S.</w:t>
            </w:r>
            <w:r w:rsidRPr="00B00689">
              <w:tab/>
              <w:t xml:space="preserve">Dan zie je ze dat ze dat ze willen bewegen en dan als je dat moment pakt, dan kan je eigenlijk. </w:t>
            </w:r>
            <w:r w:rsidRPr="00B00689">
              <w:rPr>
                <w:color w:val="FF0000"/>
              </w:rPr>
              <w:t>…</w:t>
            </w:r>
            <w:r w:rsidRPr="00B00689">
              <w:t xml:space="preserve"> 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 </w:t>
            </w:r>
          </w:p>
          <w:p w14:paraId="21CB0A07" w14:textId="77777777" w:rsidR="005F39C9" w:rsidRPr="00B00689" w:rsidRDefault="005F39C9" w:rsidP="00C753A3">
            <w:pPr>
              <w:ind w:left="1410" w:hanging="1410"/>
            </w:pPr>
            <w:r w:rsidRPr="00B00689">
              <w:t>S.</w:t>
            </w:r>
            <w:r w:rsidRPr="00B00689">
              <w:tab/>
              <w:t>Ja dat dat vind ik wel heel fijn dat het op een gegeven moment met die… nadat je… dit was nog in de voorfase bij die foto dat er heel veel voorbeelden waren, dus het was heel statisch en daarna gingen we wat dynamischer werken. Dat dat vrij natuurlijk ging. Zij deden dat gewoon. En ja, ik hoefde niet veel te sturen. Er kwam heel veel uit hunzelf daardoor.</w:t>
            </w:r>
          </w:p>
          <w:p w14:paraId="054C6C96" w14:textId="77777777" w:rsidR="005F39C9" w:rsidRPr="00B00689" w:rsidRDefault="005F39C9" w:rsidP="00C753A3">
            <w:pPr>
              <w:ind w:left="1410" w:hanging="1410"/>
            </w:pPr>
            <w:r w:rsidRPr="00B00689">
              <w:t>PBL Student S.</w:t>
            </w:r>
            <w:r w:rsidRPr="00B00689">
              <w:tab/>
              <w:t xml:space="preserve">Was het ook wat je voorbereid had? Wat in je lesvoorbereiding stond? </w:t>
            </w:r>
          </w:p>
          <w:p w14:paraId="5FEE7940" w14:textId="77777777" w:rsidR="005F39C9" w:rsidRPr="00B00689" w:rsidRDefault="005F39C9" w:rsidP="00C753A3">
            <w:pPr>
              <w:ind w:left="1410" w:hanging="1410"/>
            </w:pPr>
            <w:r w:rsidRPr="00B00689">
              <w:t>S.</w:t>
            </w:r>
            <w:r w:rsidRPr="00B00689">
              <w:tab/>
              <w:t xml:space="preserve">Ja. Ik had hem echt in drieën opgedeeld. Een soort van warming up, waarbij we dus ook inderdaad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 </w:t>
            </w:r>
          </w:p>
          <w:p w14:paraId="5AAE8662" w14:textId="77777777" w:rsidR="005F39C9" w:rsidRPr="00B00689" w:rsidRDefault="005F39C9" w:rsidP="00C753A3">
            <w:pPr>
              <w:ind w:left="1410" w:hanging="1410"/>
            </w:pPr>
            <w:r w:rsidRPr="00B00689">
              <w:t>PBL Student S.</w:t>
            </w:r>
            <w:r w:rsidRPr="00B00689">
              <w:tab/>
              <w:t xml:space="preserve">Wat… Had je hoofddoel? Wat je echt bij ze wilde bereiken? Dat je dacht van nou, dat wil ik wel echt heel graag van ze zien? </w:t>
            </w:r>
          </w:p>
          <w:p w14:paraId="74663A49" w14:textId="77777777" w:rsidR="005F39C9" w:rsidRPr="00B00689" w:rsidRDefault="005F39C9" w:rsidP="00C753A3">
            <w:pPr>
              <w:ind w:left="1410" w:hanging="1410"/>
            </w:pPr>
            <w:r w:rsidRPr="00B00689">
              <w:t>S.</w:t>
            </w:r>
            <w:r w:rsidRPr="00B00689">
              <w:tab/>
              <w:t xml:space="preserve">Nou, ik had niet echt een specifiek hoofddoel. Dat ik zeg nou, dat wil ik ze laten zien. Ik wilde vooral even… </w:t>
            </w:r>
            <w:proofErr w:type="gramStart"/>
            <w:r w:rsidRPr="00B00689">
              <w:t>ja,…</w:t>
            </w:r>
            <w:proofErr w:type="gramEnd"/>
            <w:r w:rsidRPr="00B00689">
              <w:t xml:space="preserve"> Het doel was op zich zoveel mogelijk uit hun zelf laten komen. Maar dat is wel. Dat is dan ook eigenlijk gelijk. Het doel is heel ruim, </w:t>
            </w:r>
          </w:p>
          <w:p w14:paraId="10D6F6D0" w14:textId="77777777" w:rsidR="005F39C9" w:rsidRPr="00B00689" w:rsidRDefault="005F39C9" w:rsidP="00C753A3">
            <w:pPr>
              <w:pBdr>
                <w:bottom w:val="single" w:sz="6" w:space="1" w:color="auto"/>
              </w:pBdr>
              <w:ind w:left="1410" w:hanging="1410"/>
            </w:pPr>
            <w:r w:rsidRPr="00B00689">
              <w:t>PBL Student S.</w:t>
            </w:r>
            <w:r w:rsidRPr="00B00689">
              <w:tab/>
              <w:t>Ja</w:t>
            </w:r>
          </w:p>
          <w:p w14:paraId="21C73972" w14:textId="77777777" w:rsidR="005F39C9" w:rsidRPr="00B00689" w:rsidRDefault="005F39C9" w:rsidP="00C753A3">
            <w:pPr>
              <w:ind w:left="1410" w:hanging="1410"/>
            </w:pPr>
          </w:p>
          <w:p w14:paraId="72F38082" w14:textId="77777777" w:rsidR="005F39C9" w:rsidRPr="00B00689" w:rsidRDefault="005F39C9" w:rsidP="00C753A3">
            <w:pPr>
              <w:pBdr>
                <w:bottom w:val="single" w:sz="6" w:space="1" w:color="auto"/>
                <w:between w:val="single" w:sz="6" w:space="1" w:color="auto"/>
              </w:pBdr>
              <w:ind w:left="1410" w:hanging="1410"/>
            </w:pPr>
            <w:r w:rsidRPr="00B00689">
              <w:t>PBL Student S.</w:t>
            </w:r>
            <w:r w:rsidRPr="00B00689">
              <w:tab/>
              <w:t xml:space="preserve">Dus je mag best wel de tijd ergens voor nemen. Ook om laat jij het eens zien, hoe zou jij het doen? </w:t>
            </w:r>
          </w:p>
          <w:p w14:paraId="029600FA" w14:textId="77777777" w:rsidR="005F39C9" w:rsidRPr="00B00689" w:rsidRDefault="005F39C9" w:rsidP="00C753A3">
            <w:pPr>
              <w:ind w:left="1410" w:hanging="1410"/>
            </w:pPr>
            <w:r w:rsidRPr="00B00689">
              <w:t>PBL Student S.</w:t>
            </w:r>
            <w:r w:rsidRPr="00B00689">
              <w:tab/>
              <w:t xml:space="preserve">Heb je nog vaardigheden van jezelf ook ingezet? Om hun verbeelding aan te spreken? </w:t>
            </w:r>
          </w:p>
          <w:p w14:paraId="4FB03323" w14:textId="77777777" w:rsidR="005F39C9" w:rsidRPr="00B00689" w:rsidRDefault="005F39C9" w:rsidP="00C753A3">
            <w:pPr>
              <w:pBdr>
                <w:bottom w:val="single" w:sz="6" w:space="1" w:color="auto"/>
              </w:pBdr>
              <w:ind w:left="1410" w:hanging="1410"/>
            </w:pPr>
            <w:r w:rsidRPr="00B00689">
              <w:t>S.</w:t>
            </w:r>
            <w:r w:rsidRPr="00B00689">
              <w:tab/>
              <w:t xml:space="preserve">Nou, ik denk vooral het… Ja toch wel vaak een voorbeeld geven. Soms dan vraag ik wel even. Ik ben wel heel erg van het vragen van hoe zou jij dat doen? Wat denk jij? </w:t>
            </w:r>
            <w:proofErr w:type="gramStart"/>
            <w:r w:rsidRPr="00B00689">
              <w:t>maar</w:t>
            </w:r>
            <w:proofErr w:type="gramEnd"/>
            <w:r w:rsidRPr="00B00689">
              <w:t xml:space="preserve"> uiteindelijk is het toch wel of omdat je wel een beetje door de les wil laten lopen én niet te lang stil wil staan bij een individueel opdrachtje. Dat je dan toch vaak wel voorbeelden gaat geven en dat je toch een beetje het nadoen krijgt in plaats van dat het helemaal vanuit hun eigen fantasie komt. </w:t>
            </w:r>
          </w:p>
          <w:p w14:paraId="35A6A806" w14:textId="77777777" w:rsidR="005F39C9" w:rsidRPr="00B00689" w:rsidRDefault="005F39C9" w:rsidP="00C753A3">
            <w:pPr>
              <w:ind w:left="1410" w:hanging="1410"/>
            </w:pPr>
            <w:r w:rsidRPr="00B00689">
              <w:t>S.</w:t>
            </w:r>
            <w:r w:rsidRPr="00B00689">
              <w:tab/>
              <w:t xml:space="preserve">Zeker met die foto, dus </w:t>
            </w:r>
            <w:proofErr w:type="gramStart"/>
            <w:r w:rsidRPr="00B00689">
              <w:t>ja,…</w:t>
            </w:r>
            <w:proofErr w:type="gramEnd"/>
            <w:r w:rsidRPr="00B00689">
              <w:t xml:space="preserve">  Het woord versieren nou, dan gingen de armen wel een beetje omhoog en daar haakte ik dan wel op in, maar uiteindelijk had je niet meer dan dat je inderdaad een beetje frutselen met je vingers terwijl je je arm omhoog hebt, dus dat heb ik nog wel gedaan dat ze in ieder geval de armen bewegen. Dat het niet alleen maar arm omhoog is dan klaar, dus dat heb ik nog wel proberen te bewerkstelligen. Dat daar deden ze ook op zich allemaal gewoon aan mee. Ja versieren is toch wel heel moeilijk om </w:t>
            </w:r>
            <w:r w:rsidRPr="00B00689">
              <w:lastRenderedPageBreak/>
              <w:t xml:space="preserve">uit te beelden. Vandaar dat ik dus ook wel het ballonblazen erbij als voorbeeld deed ook.  Ik heb ze dat echt…, heb dat gesouffleerd dat ze dat ook nog konden doen. </w:t>
            </w:r>
          </w:p>
          <w:p w14:paraId="5588C4A5" w14:textId="77777777" w:rsidR="005F39C9" w:rsidRPr="00B00689" w:rsidRDefault="005F39C9" w:rsidP="00C753A3">
            <w:pPr>
              <w:pBdr>
                <w:bottom w:val="single" w:sz="6" w:space="1" w:color="auto"/>
              </w:pBdr>
              <w:ind w:left="1410" w:hanging="1410"/>
            </w:pPr>
            <w:r w:rsidRPr="00B00689">
              <w:t>PBL Student S:</w:t>
            </w:r>
            <w:r w:rsidRPr="00B00689">
              <w:tab/>
              <w:t xml:space="preserve">Ja. Ja, je kan ze ook hier niet veel meer mee begeleiden dan dat je al deed. </w:t>
            </w:r>
          </w:p>
          <w:p w14:paraId="7AECDF4E" w14:textId="77777777" w:rsidR="005F39C9" w:rsidRPr="00B00689" w:rsidRDefault="005F39C9" w:rsidP="00C753A3">
            <w:pPr>
              <w:ind w:left="1410" w:hanging="1410"/>
              <w:rPr>
                <w:color w:val="FF0000"/>
              </w:rPr>
            </w:pPr>
            <w:r w:rsidRPr="00B00689">
              <w:t>S.</w:t>
            </w:r>
            <w:r w:rsidRPr="00B00689">
              <w:tab/>
            </w:r>
            <w:r w:rsidRPr="00B00689">
              <w:tab/>
              <w:t>Nou, dit was uiteraard de les drama over kikker viert feest en dit is het moment dat we eigenlijk nog in een soort van warming-up fase zitten, waarbij ik de kinderen uitleg. Of hoe je met de kinderen komt tot hoe we, hoe je, slingers ophangen uit kan beelden of hoe je versieren uitbeeldt eigenlijk.</w:t>
            </w:r>
          </w:p>
          <w:p w14:paraId="6C3FACB8" w14:textId="77777777" w:rsidR="005F39C9" w:rsidRPr="00B00689" w:rsidRDefault="005F39C9" w:rsidP="00C753A3">
            <w:pPr>
              <w:ind w:left="1410" w:hanging="1410"/>
            </w:pPr>
          </w:p>
          <w:p w14:paraId="61D1F292" w14:textId="77777777" w:rsidR="005F39C9" w:rsidRPr="00B00689" w:rsidRDefault="005F39C9" w:rsidP="00C753A3">
            <w:pPr>
              <w:ind w:left="1410" w:hanging="1410"/>
            </w:pPr>
          </w:p>
          <w:p w14:paraId="4E53C240" w14:textId="77777777" w:rsidR="005F39C9" w:rsidRPr="00B00689" w:rsidRDefault="005F39C9" w:rsidP="00C753A3">
            <w:pPr>
              <w:pStyle w:val="Geenafstand"/>
              <w:rPr>
                <w:b/>
                <w:bCs/>
              </w:rPr>
            </w:pPr>
          </w:p>
          <w:p w14:paraId="7E4FEAB6" w14:textId="77777777" w:rsidR="005F39C9" w:rsidRPr="00B00689" w:rsidRDefault="005F39C9" w:rsidP="00C753A3">
            <w:pPr>
              <w:pStyle w:val="Geenafstand"/>
              <w:rPr>
                <w:b/>
                <w:bCs/>
              </w:rPr>
            </w:pPr>
          </w:p>
          <w:p w14:paraId="5AEC43AC" w14:textId="77777777" w:rsidR="005F39C9" w:rsidRPr="00B00689" w:rsidRDefault="005F39C9" w:rsidP="00C753A3">
            <w:pPr>
              <w:pStyle w:val="Geenafstand"/>
              <w:rPr>
                <w:b/>
                <w:bCs/>
              </w:rPr>
            </w:pPr>
            <w:r w:rsidRPr="00B00689">
              <w:rPr>
                <w:b/>
                <w:bCs/>
              </w:rPr>
              <w:t>RESPONDENT 4</w:t>
            </w:r>
          </w:p>
          <w:p w14:paraId="34ED0B8E" w14:textId="77777777" w:rsidR="005F39C9" w:rsidRPr="00B00689" w:rsidRDefault="005F39C9" w:rsidP="00C753A3">
            <w:pPr>
              <w:ind w:left="1410" w:hanging="1410"/>
            </w:pPr>
            <w:r w:rsidRPr="00B00689">
              <w:t>No.</w:t>
            </w:r>
            <w:r w:rsidRPr="00B00689">
              <w:tab/>
              <w:t>Dus het voordoen. Wat verwacht ik? Dat ik kan goed aangeven. Wat ik nu nog doe is veel ideeën van internet halen, ik ben nog niet zo ver dat ik zelf van begin tot eind een les kan bedenken. Maar ik denk ook niet dat dat een heel groot probleem is, zo lang ik maar alles fases voor de rest doorloop.</w:t>
            </w:r>
          </w:p>
          <w:p w14:paraId="04E119E9" w14:textId="77777777" w:rsidR="005F39C9" w:rsidRPr="00B00689" w:rsidRDefault="005F39C9" w:rsidP="00C753A3">
            <w:pPr>
              <w:ind w:left="1410" w:hanging="1410"/>
            </w:pPr>
            <w:r w:rsidRPr="00B00689">
              <w:t>PBL No.</w:t>
            </w:r>
            <w:r w:rsidRPr="00B00689">
              <w:tab/>
              <w:t xml:space="preserve">Inderdaad. Je moet wel bij je doel blijven en heel bewust zijn, dit is het doel van mijn les. En dan heb je natuurlijk ook de subdoelen. En bij drama is dat dan weer wat minder, maar de controle van begrip. … Bereik ik het? Dus dat is wel heel belangrijk inderdaad. En eigenlijk bij drama ook wel dat je eerst </w:t>
            </w:r>
            <w:proofErr w:type="spellStart"/>
            <w:r w:rsidRPr="00B00689">
              <w:t>modelt</w:t>
            </w:r>
            <w:proofErr w:type="spellEnd"/>
            <w:r w:rsidRPr="00B00689">
              <w:t xml:space="preserve">, dan samen doet, dan ze zelf laat doen. Die stappen blijven bij elk vak eigenlijk wel hetzelfde. En... Het is wel goed dat je van jezelf zegt, dat lukt me bij deze lessen in elk geval wel aardig. </w:t>
            </w:r>
          </w:p>
          <w:p w14:paraId="4AABB285" w14:textId="77777777" w:rsidR="005F39C9" w:rsidRPr="00B00689" w:rsidRDefault="005F39C9" w:rsidP="00C753A3">
            <w:pPr>
              <w:pBdr>
                <w:top w:val="single" w:sz="6" w:space="1" w:color="auto"/>
                <w:bottom w:val="single" w:sz="6" w:space="1" w:color="auto"/>
              </w:pBdr>
              <w:ind w:left="1410" w:hanging="1410"/>
            </w:pPr>
            <w:r w:rsidRPr="00B00689">
              <w:t>No.</w:t>
            </w:r>
            <w:r w:rsidRPr="00B00689">
              <w:tab/>
              <w:t xml:space="preserve">Ik heb op het laatste moment mijn volgorde een beetje aangepast omdat ik wilde dat er wel activiteit gedaan was. Mijn opwarmertje heb ik een beetje in volgorde veranderd, zodat ze sowieso even bewogen hadden en even iets met figuren en rollen hadden gedaan. Voordat het echte verhaal kwam. Omdat het verhaal wat langer duurde en ik wilde dat ze al, echt in het moment zaten en al iets gedaan hadden. Die volgorde heb ik aangepast op het moment zelf. </w:t>
            </w:r>
          </w:p>
          <w:p w14:paraId="37EC7EF8" w14:textId="77777777" w:rsidR="005F39C9" w:rsidRPr="00B00689" w:rsidRDefault="005F39C9" w:rsidP="00C753A3">
            <w:pPr>
              <w:pBdr>
                <w:bottom w:val="single" w:sz="6" w:space="1" w:color="auto"/>
                <w:between w:val="single" w:sz="6" w:space="1" w:color="auto"/>
              </w:pBdr>
              <w:ind w:left="1410" w:hanging="1410"/>
            </w:pPr>
            <w:r w:rsidRPr="00B00689">
              <w:t>No.</w:t>
            </w:r>
            <w:r w:rsidRPr="00B00689">
              <w:tab/>
              <w:t>Het educatieve stukje van het vertellen van die sprookjes. Ik merk dat er heel weinig kennis, bij heel veel kinderen van deze generatie, dus niet alleen de klas. Dat er heel weinig kennis is van de sprookjes. Dat ze figuren nog wel kennen, maar niet de sprookjes zelf. Het vertellen van het verhaal vond ik ook echt een belangrijk onderdeel.</w:t>
            </w:r>
          </w:p>
          <w:p w14:paraId="06CFC418" w14:textId="77777777" w:rsidR="005F39C9" w:rsidRPr="00B00689" w:rsidRDefault="005F39C9" w:rsidP="00C753A3">
            <w:pPr>
              <w:ind w:left="1410" w:hanging="1410"/>
            </w:pPr>
            <w:r w:rsidRPr="00B00689">
              <w:t>No.</w:t>
            </w:r>
            <w:r w:rsidRPr="00B00689">
              <w:tab/>
              <w:t>Ik heb dus heel bewust de spanning in mijn stem en vooral in mijn mimiek.  En op een gegeven moment ben ik zelfs een beetje, ik dacht… Ik zie dat er bij de één, dat ze wat beginnen te verliezen qua concentratie… Dan ging ik erheen en deed ik een soort van schrikmoment voor hun neus. Dan zaten ze zo van oh. Waren ze ook helemaal in de … in het moment.</w:t>
            </w:r>
          </w:p>
          <w:p w14:paraId="6BA27195" w14:textId="77777777" w:rsidR="005F39C9" w:rsidRPr="00B00689" w:rsidRDefault="005F39C9" w:rsidP="00C753A3">
            <w:pPr>
              <w:ind w:left="1410" w:hanging="1410"/>
            </w:pPr>
            <w:r w:rsidRPr="00B00689">
              <w:t>PBL No.</w:t>
            </w:r>
            <w:r w:rsidRPr="00B00689">
              <w:tab/>
              <w:t>Ja. En bij het vertellen van het verhaal mag je eigenlijk ook meer door de klas heenlopen. Dat werkt eigenlijk altijd wel. Dat zie helemaal dat de kinderen betrokken zijn.</w:t>
            </w:r>
          </w:p>
          <w:p w14:paraId="51EC490E" w14:textId="77777777" w:rsidR="005F39C9" w:rsidRPr="00B00689" w:rsidRDefault="005F39C9" w:rsidP="00C753A3">
            <w:pPr>
              <w:pBdr>
                <w:top w:val="single" w:sz="6" w:space="1" w:color="auto"/>
                <w:bottom w:val="single" w:sz="6" w:space="1" w:color="auto"/>
              </w:pBdr>
              <w:ind w:left="1410" w:hanging="1410"/>
            </w:pPr>
            <w:r w:rsidRPr="00B00689">
              <w:lastRenderedPageBreak/>
              <w:t>PBL No.</w:t>
            </w:r>
            <w:r w:rsidRPr="00B00689">
              <w:tab/>
              <w:t>Wat heb jij gedaan om deze situatie te beïnvloeden? Nou, daar hebben we het dus eigenlijk al over gehad. Het is duidelijk zichtbaar hoe jij zelf doet. Dat je dat terugziet in hoe de kinderen doen. Deze groep kinderen heeft het ook echt nodig dat er voorgedaan wordt. Echt het modellen hebben zij nodig. Juist positief, juist laten zien zo moet het. Doe het na. Je merkt heel duidelijk dat het echt effect heeft.</w:t>
            </w:r>
          </w:p>
          <w:p w14:paraId="70BB7586" w14:textId="77777777" w:rsidR="005F39C9" w:rsidRPr="00B00689" w:rsidRDefault="005F39C9" w:rsidP="00C753A3">
            <w:pPr>
              <w:ind w:left="1410" w:hanging="1410"/>
            </w:pPr>
            <w:r w:rsidRPr="00B00689">
              <w:t>PBL No.</w:t>
            </w:r>
            <w:r w:rsidRPr="00B00689">
              <w:tab/>
              <w:t xml:space="preserve">Ook op een andere foto die ik dadelijk met je wil bespreken, daar is ook gewoon heel goed te zien hoe jij praat met mimiek. Je mag er zelf eentje kiezen want ik heb er een aantal dat er heel goed te zien is hoe jij met mimiek praat en de spanning in je stem zet. En op deze foto is dat wel echt heel duidelijk te zien. </w:t>
            </w:r>
          </w:p>
          <w:p w14:paraId="629894E8" w14:textId="77777777" w:rsidR="005F39C9" w:rsidRPr="00B00689" w:rsidRDefault="005F39C9" w:rsidP="00C753A3">
            <w:pPr>
              <w:ind w:left="1410" w:hanging="1410"/>
            </w:pPr>
            <w:r w:rsidRPr="00B00689">
              <w:t>No.</w:t>
            </w:r>
            <w:r w:rsidRPr="00B00689">
              <w:tab/>
              <w:t xml:space="preserve">De nieuwe foto waar we het over hebben is dat ik met mijn handen op mijn wangen sta. </w:t>
            </w:r>
          </w:p>
          <w:p w14:paraId="1295729C" w14:textId="77777777" w:rsidR="005F39C9" w:rsidRPr="00B00689" w:rsidRDefault="005F39C9" w:rsidP="00C753A3">
            <w:pPr>
              <w:pBdr>
                <w:bottom w:val="single" w:sz="6" w:space="1" w:color="auto"/>
              </w:pBdr>
              <w:ind w:left="1410" w:hanging="1410"/>
            </w:pPr>
            <w:r w:rsidRPr="00B00689">
              <w:t>PBL No.</w:t>
            </w:r>
            <w:r w:rsidRPr="00B00689">
              <w:tab/>
              <w:t>Ook deze is misschien wel mooi dat je mimiek hebt, maar dat die kinderen er ook echt op reageren. Je ziet ze kijken. Je ziet echt van ‘</w:t>
            </w:r>
            <w:proofErr w:type="spellStart"/>
            <w:r w:rsidRPr="00B00689">
              <w:t>ooh</w:t>
            </w:r>
            <w:proofErr w:type="spellEnd"/>
            <w:r w:rsidRPr="00B00689">
              <w:t>’. De verwondering. Wat doet ze nu? En hoe gaat het verder? De spanning van het verhaal.  Ze zitten er gewoon echt helemaal in. En dat je dat in het verhaal zo goed laat zien, dat zie je dus ook waar die twee jongens aan het werk zijn. Ze nemen het meteen over van je. Het is niet een verhaal dat je eventjes verteld of even voorleest. Nee, je doet het echt met mimiek en met spanning. En met intonatie. En dat heeft echt zijn weerslag op de groep en dat is superleuk om te zien.</w:t>
            </w:r>
          </w:p>
          <w:p w14:paraId="0A5A747C" w14:textId="77777777" w:rsidR="005F39C9" w:rsidRPr="00B00689" w:rsidRDefault="005F39C9" w:rsidP="00C753A3">
            <w:pPr>
              <w:ind w:left="1410" w:hanging="1410"/>
            </w:pPr>
            <w:r w:rsidRPr="00B00689">
              <w:t>No.</w:t>
            </w:r>
            <w:r w:rsidRPr="00B00689">
              <w:tab/>
              <w:t>Dat is heel fijn. Voor me heb ik nu de foto dat ik eigenlijk als een oud-vrouwtje een appeltje aanbiedt en de mannen staan hier heel duidelijk op. Dat ze hun gezichten heel goed vertrekken. En dat appeltje als het ware aanbieden aan een sneeuwwitje-achtig iemand. Dat was dus ook de opdracht. Ze kregen op de opdracht om een figuur na te doen. Ik had ze de opdracht gegeven om een heks na te doen. De heks van sneeuwwitje. Toen kwam de appel tevoorschijn. Ik deed hem voor en al die kinderen gingen netjes als een heksje met gebogen rug en vetrokken gezicht in hun kleine cirkel waar ze mochten bewegen.</w:t>
            </w:r>
          </w:p>
          <w:p w14:paraId="4B337A29" w14:textId="77777777" w:rsidR="005F39C9" w:rsidRPr="00B00689" w:rsidRDefault="005F39C9" w:rsidP="00C753A3">
            <w:pPr>
              <w:ind w:left="1410" w:hanging="1410"/>
            </w:pPr>
          </w:p>
          <w:p w14:paraId="10E24AD1" w14:textId="77777777" w:rsidR="005F39C9" w:rsidRPr="00B00689" w:rsidRDefault="005F39C9" w:rsidP="00C753A3">
            <w:pPr>
              <w:ind w:left="1410" w:hanging="1410"/>
            </w:pPr>
          </w:p>
          <w:p w14:paraId="545CF82F" w14:textId="77777777" w:rsidR="005F39C9" w:rsidRPr="00B00689" w:rsidRDefault="005F39C9" w:rsidP="00C753A3">
            <w:pPr>
              <w:ind w:left="1410" w:hanging="1410"/>
            </w:pPr>
          </w:p>
          <w:p w14:paraId="0DAA0F20" w14:textId="77777777" w:rsidR="005F39C9" w:rsidRPr="00B00689" w:rsidRDefault="005F39C9" w:rsidP="00C753A3">
            <w:pPr>
              <w:pStyle w:val="Geenafstand"/>
              <w:rPr>
                <w:b/>
                <w:bCs/>
              </w:rPr>
            </w:pPr>
          </w:p>
          <w:p w14:paraId="5012EF41" w14:textId="77777777" w:rsidR="005F39C9" w:rsidRPr="00B00689" w:rsidRDefault="005F39C9" w:rsidP="00C753A3">
            <w:pPr>
              <w:pStyle w:val="Geenafstand"/>
              <w:rPr>
                <w:b/>
                <w:bCs/>
              </w:rPr>
            </w:pPr>
          </w:p>
          <w:p w14:paraId="01716609" w14:textId="77777777" w:rsidR="005F39C9" w:rsidRPr="00B00689" w:rsidRDefault="005F39C9" w:rsidP="00C753A3">
            <w:pPr>
              <w:pStyle w:val="Geenafstand"/>
              <w:rPr>
                <w:b/>
                <w:bCs/>
              </w:rPr>
            </w:pPr>
            <w:r w:rsidRPr="00B00689">
              <w:rPr>
                <w:b/>
                <w:bCs/>
              </w:rPr>
              <w:t>RESPONDENT 6</w:t>
            </w:r>
          </w:p>
          <w:p w14:paraId="76641D71" w14:textId="77777777" w:rsidR="005F39C9" w:rsidRPr="00B00689" w:rsidRDefault="005F39C9" w:rsidP="00C753A3">
            <w:pPr>
              <w:pStyle w:val="Geenafstand"/>
            </w:pPr>
          </w:p>
          <w:p w14:paraId="79CA5E67" w14:textId="77777777" w:rsidR="005F39C9" w:rsidRPr="00B00689" w:rsidRDefault="005F39C9" w:rsidP="00C753A3">
            <w:pPr>
              <w:pBdr>
                <w:top w:val="single" w:sz="6" w:space="1" w:color="auto"/>
                <w:bottom w:val="single" w:sz="6" w:space="1" w:color="auto"/>
              </w:pBdr>
              <w:ind w:left="705" w:hanging="705"/>
            </w:pPr>
            <w:r w:rsidRPr="00B00689">
              <w:t>L.</w:t>
            </w:r>
            <w:r w:rsidRPr="00B00689">
              <w:tab/>
              <w:t>Ik heb ook hierin geprobeerd mijn stem op verschillende manieren te gebruiken. Vind dat nog wel heel lastig. Ik weet niet of het… Ja, ik zou het na moeten luisteren hoe het echt ging, dus die kwaliteit.</w:t>
            </w:r>
          </w:p>
          <w:p w14:paraId="63947F71" w14:textId="77777777" w:rsidR="005F39C9" w:rsidRPr="00B00689" w:rsidRDefault="005F39C9" w:rsidP="00C753A3">
            <w:pPr>
              <w:pBdr>
                <w:bottom w:val="single" w:sz="6" w:space="1" w:color="auto"/>
                <w:between w:val="single" w:sz="6" w:space="1" w:color="auto"/>
              </w:pBdr>
              <w:ind w:left="705" w:hanging="705"/>
            </w:pPr>
            <w:r w:rsidRPr="00B00689">
              <w:t>L.     Het doel was eigenlijk dat ze zich bewogen in de ruimte met die vorm, eigenlijk die beweging. En die vertelpantomime is dit…</w:t>
            </w:r>
          </w:p>
          <w:p w14:paraId="52E9ECCA" w14:textId="77777777" w:rsidR="005F39C9" w:rsidRPr="00B00689" w:rsidRDefault="005F39C9" w:rsidP="00C753A3">
            <w:pPr>
              <w:pBdr>
                <w:bottom w:val="single" w:sz="6" w:space="1" w:color="auto"/>
                <w:between w:val="single" w:sz="6" w:space="1" w:color="auto"/>
              </w:pBdr>
              <w:ind w:left="705" w:hanging="705"/>
            </w:pPr>
            <w:r w:rsidRPr="00B00689">
              <w:t>L.</w:t>
            </w:r>
            <w:r w:rsidRPr="00B00689">
              <w:tab/>
              <w:t xml:space="preserve">Door het verhaal te vertellen daar soms mee te vliegen om het echt in… En door mezelf als een rol echt voor te doen… En dan mijn bril en sjaaltje om zo te begeleiden. </w:t>
            </w:r>
          </w:p>
          <w:p w14:paraId="732DD9F2" w14:textId="77777777" w:rsidR="005F39C9" w:rsidRPr="00B00689" w:rsidRDefault="005F39C9" w:rsidP="00C753A3">
            <w:pPr>
              <w:pBdr>
                <w:bottom w:val="single" w:sz="6" w:space="1" w:color="auto"/>
                <w:between w:val="single" w:sz="6" w:space="1" w:color="auto"/>
              </w:pBdr>
              <w:ind w:left="705" w:hanging="705"/>
            </w:pPr>
            <w:r w:rsidRPr="00B00689">
              <w:t>L.</w:t>
            </w:r>
            <w:r w:rsidRPr="00B00689">
              <w:tab/>
              <w:t xml:space="preserve">Ik ben eerst echt het verhaal gaan doen. Dat de kinderen echt in hun beleving kwamen. Ik was een moedervogel. Dat ze echt In de beleving </w:t>
            </w:r>
            <w:r w:rsidRPr="00B00689">
              <w:lastRenderedPageBreak/>
              <w:t xml:space="preserve">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w:t>
            </w:r>
            <w:proofErr w:type="spellStart"/>
            <w:r w:rsidRPr="00B00689">
              <w:t>blèh</w:t>
            </w:r>
            <w:proofErr w:type="spellEnd"/>
            <w:r w:rsidRPr="00B00689">
              <w:t xml:space="preserve"> en hij was zoutig, want uit de zee… Ik speelde daarin mee. </w:t>
            </w:r>
          </w:p>
          <w:p w14:paraId="410F0D94" w14:textId="77777777" w:rsidR="005F39C9" w:rsidRPr="00B00689" w:rsidRDefault="005F39C9" w:rsidP="00C753A3">
            <w:pPr>
              <w:ind w:left="705" w:hanging="705"/>
            </w:pPr>
            <w:r w:rsidRPr="00B00689">
              <w:t>L.</w:t>
            </w:r>
            <w:r w:rsidRPr="00B00689">
              <w:tab/>
              <w:t xml:space="preserve">Zeker dit was het lesmoment in de exploratiefase. Ik was de leerlingen het verhaal aan het vertellen dat ze de vogels waren. Ik was moedervogel en dit waren de kinderen en ik ging het verhaal vertellen hoe ze gingen vliegen. Op een gegeven moment vertelde ik de leerlingen op dit moment dat de vogels honger hadden, dus we vlogen naar de zee toe en daar doken we het water in en ze gingen het visje eten. Op de foto zie je ook de kinderen echt duiken het water in eigenlijk. </w:t>
            </w:r>
          </w:p>
          <w:p w14:paraId="7988B98F" w14:textId="77777777" w:rsidR="005F39C9" w:rsidRPr="00B00689" w:rsidRDefault="005F39C9" w:rsidP="00C753A3">
            <w:pPr>
              <w:ind w:left="705" w:hanging="705"/>
            </w:pPr>
            <w:r w:rsidRPr="00B00689">
              <w:t>PBL L.</w:t>
            </w:r>
            <w:r w:rsidRPr="00B00689">
              <w:tab/>
              <w:t xml:space="preserve">Ja, wat gebeurde er met de leerlingen? Bij de bij de leerlingen? </w:t>
            </w:r>
          </w:p>
          <w:p w14:paraId="0D439824" w14:textId="77777777" w:rsidR="005F39C9" w:rsidRPr="00B00689" w:rsidRDefault="005F39C9" w:rsidP="00C753A3">
            <w:pPr>
              <w:ind w:left="705" w:hanging="705"/>
            </w:pPr>
            <w:r w:rsidRPr="00B00689">
              <w:t>L.</w:t>
            </w:r>
            <w:r w:rsidRPr="00B00689">
              <w:tab/>
              <w:t>Bij de leerlingen? De meeste doken echt gewoon. Ze wist</w:t>
            </w:r>
            <w:r w:rsidRPr="008C2F59">
              <w:t>en</w:t>
            </w:r>
            <w:r w:rsidRPr="00B00689">
              <w:t xml:space="preserve"> eigenlijk wel wat duiken was. Dus ze doken echt het water in. En het is heel grappig, want ik had bij dat boekje van kikker ook toen viel hij en dook, dus dan weten ze eigenlijk al: naar beneden. Dus dat werd mooi teruggekoppeld. </w:t>
            </w:r>
          </w:p>
          <w:p w14:paraId="753053D9" w14:textId="77777777" w:rsidR="005F39C9" w:rsidRPr="00B00689" w:rsidRDefault="005F39C9" w:rsidP="00C753A3">
            <w:pPr>
              <w:ind w:left="705" w:hanging="705"/>
            </w:pPr>
          </w:p>
        </w:tc>
        <w:tc>
          <w:tcPr>
            <w:tcW w:w="3402" w:type="dxa"/>
          </w:tcPr>
          <w:p w14:paraId="5A0DA391" w14:textId="77777777" w:rsidR="005F39C9" w:rsidRPr="00B00689" w:rsidRDefault="005F39C9" w:rsidP="00C753A3">
            <w:pPr>
              <w:pStyle w:val="Geenafstand"/>
              <w:rPr>
                <w:b/>
                <w:bCs/>
              </w:rPr>
            </w:pPr>
          </w:p>
          <w:p w14:paraId="5848D5B4" w14:textId="77777777" w:rsidR="005F39C9" w:rsidRPr="00B00689" w:rsidRDefault="005F39C9" w:rsidP="00C753A3">
            <w:pPr>
              <w:pStyle w:val="Geenafstand"/>
              <w:rPr>
                <w:b/>
                <w:bCs/>
              </w:rPr>
            </w:pPr>
            <w:r w:rsidRPr="00B00689">
              <w:rPr>
                <w:b/>
                <w:bCs/>
              </w:rPr>
              <w:t>Theorie onvoldoende</w:t>
            </w:r>
          </w:p>
          <w:p w14:paraId="7D3B4709" w14:textId="77777777" w:rsidR="005F39C9" w:rsidRPr="00B00689" w:rsidRDefault="005F39C9" w:rsidP="00C753A3">
            <w:pPr>
              <w:pStyle w:val="Geenafstand"/>
              <w:rPr>
                <w:b/>
                <w:bCs/>
              </w:rPr>
            </w:pPr>
          </w:p>
          <w:p w14:paraId="66210CA5" w14:textId="77777777" w:rsidR="005F39C9" w:rsidRPr="00B00689" w:rsidRDefault="005F39C9" w:rsidP="00C753A3">
            <w:pPr>
              <w:pStyle w:val="Geenafstand"/>
              <w:rPr>
                <w:b/>
                <w:bCs/>
              </w:rPr>
            </w:pPr>
          </w:p>
          <w:p w14:paraId="1CEEF0D5" w14:textId="77777777" w:rsidR="005F39C9" w:rsidRPr="00B00689" w:rsidRDefault="005F39C9" w:rsidP="00C753A3">
            <w:pPr>
              <w:pStyle w:val="Geenafstand"/>
              <w:rPr>
                <w:b/>
                <w:bCs/>
              </w:rPr>
            </w:pPr>
          </w:p>
          <w:p w14:paraId="1599DB85" w14:textId="77777777" w:rsidR="005F39C9" w:rsidRPr="00B00689" w:rsidRDefault="005F39C9" w:rsidP="00C753A3">
            <w:pPr>
              <w:pStyle w:val="Geenafstand"/>
              <w:rPr>
                <w:b/>
                <w:bCs/>
              </w:rPr>
            </w:pPr>
          </w:p>
          <w:p w14:paraId="4A874360" w14:textId="77777777" w:rsidR="005F39C9" w:rsidRPr="00B00689" w:rsidRDefault="005F39C9" w:rsidP="00C753A3">
            <w:pPr>
              <w:pStyle w:val="Geenafstand"/>
              <w:rPr>
                <w:b/>
                <w:bCs/>
              </w:rPr>
            </w:pPr>
            <w:r w:rsidRPr="00B00689">
              <w:rPr>
                <w:b/>
                <w:bCs/>
              </w:rPr>
              <w:t>Bewust onbekwaam</w:t>
            </w:r>
          </w:p>
          <w:p w14:paraId="42308D58" w14:textId="77777777" w:rsidR="005F39C9" w:rsidRPr="00B00689" w:rsidRDefault="005F39C9" w:rsidP="00C753A3">
            <w:pPr>
              <w:pStyle w:val="Geenafstand"/>
              <w:rPr>
                <w:b/>
                <w:bCs/>
              </w:rPr>
            </w:pPr>
          </w:p>
          <w:p w14:paraId="5BAB5025" w14:textId="77777777" w:rsidR="005F39C9" w:rsidRPr="00B00689" w:rsidRDefault="005F39C9" w:rsidP="00C753A3">
            <w:pPr>
              <w:pStyle w:val="Geenafstand"/>
              <w:rPr>
                <w:b/>
                <w:bCs/>
              </w:rPr>
            </w:pPr>
            <w:r w:rsidRPr="00B00689">
              <w:rPr>
                <w:b/>
                <w:bCs/>
              </w:rPr>
              <w:t>Begeleiden in de vrije ruimte</w:t>
            </w:r>
          </w:p>
          <w:p w14:paraId="562E79DA" w14:textId="77777777" w:rsidR="005F39C9" w:rsidRPr="00B00689" w:rsidRDefault="005F39C9" w:rsidP="00C753A3">
            <w:pPr>
              <w:pStyle w:val="Geenafstand"/>
              <w:rPr>
                <w:b/>
                <w:bCs/>
              </w:rPr>
            </w:pPr>
          </w:p>
          <w:p w14:paraId="500574F0" w14:textId="77777777" w:rsidR="005F39C9" w:rsidRPr="00B00689" w:rsidRDefault="005F39C9" w:rsidP="00C753A3">
            <w:pPr>
              <w:pStyle w:val="Geenafstand"/>
              <w:rPr>
                <w:b/>
                <w:bCs/>
              </w:rPr>
            </w:pPr>
          </w:p>
          <w:p w14:paraId="7C6405BB" w14:textId="77777777" w:rsidR="005F39C9" w:rsidRPr="00B00689" w:rsidRDefault="005F39C9" w:rsidP="00C753A3">
            <w:pPr>
              <w:pStyle w:val="Geenafstand"/>
              <w:rPr>
                <w:b/>
                <w:bCs/>
              </w:rPr>
            </w:pPr>
          </w:p>
          <w:p w14:paraId="243CE261" w14:textId="77777777" w:rsidR="005F39C9" w:rsidRPr="00B00689" w:rsidRDefault="005F39C9" w:rsidP="00C753A3">
            <w:pPr>
              <w:pStyle w:val="Geenafstand"/>
              <w:rPr>
                <w:b/>
                <w:bCs/>
              </w:rPr>
            </w:pPr>
          </w:p>
          <w:p w14:paraId="4EC55810" w14:textId="77777777" w:rsidR="005F39C9" w:rsidRPr="00B00689" w:rsidRDefault="005F39C9" w:rsidP="00C753A3">
            <w:pPr>
              <w:pStyle w:val="Geenafstand"/>
              <w:rPr>
                <w:b/>
                <w:bCs/>
              </w:rPr>
            </w:pPr>
          </w:p>
          <w:p w14:paraId="03D039D4" w14:textId="77777777" w:rsidR="005F39C9" w:rsidRPr="00B00689" w:rsidRDefault="005F39C9" w:rsidP="00C753A3">
            <w:pPr>
              <w:pStyle w:val="Geenafstand"/>
              <w:rPr>
                <w:b/>
                <w:bCs/>
              </w:rPr>
            </w:pPr>
            <w:r w:rsidRPr="00B00689">
              <w:rPr>
                <w:b/>
                <w:bCs/>
              </w:rPr>
              <w:t>Lesvoorbereiding</w:t>
            </w:r>
          </w:p>
          <w:p w14:paraId="66472F96" w14:textId="77777777" w:rsidR="005F39C9" w:rsidRPr="00B00689" w:rsidRDefault="005F39C9" w:rsidP="00C753A3">
            <w:pPr>
              <w:pStyle w:val="Geenafstand"/>
              <w:rPr>
                <w:b/>
                <w:bCs/>
              </w:rPr>
            </w:pPr>
          </w:p>
          <w:p w14:paraId="53F988D3" w14:textId="77777777" w:rsidR="005F39C9" w:rsidRPr="00B00689" w:rsidRDefault="005F39C9" w:rsidP="00C753A3">
            <w:pPr>
              <w:pStyle w:val="Geenafstand"/>
              <w:rPr>
                <w:b/>
                <w:bCs/>
              </w:rPr>
            </w:pPr>
            <w:r w:rsidRPr="00B00689">
              <w:rPr>
                <w:b/>
                <w:bCs/>
              </w:rPr>
              <w:t>Lesopbouw</w:t>
            </w:r>
          </w:p>
          <w:p w14:paraId="2702DFBE" w14:textId="77777777" w:rsidR="005F39C9" w:rsidRPr="00B00689" w:rsidRDefault="005F39C9" w:rsidP="00C753A3">
            <w:pPr>
              <w:pStyle w:val="Geenafstand"/>
              <w:rPr>
                <w:b/>
                <w:bCs/>
              </w:rPr>
            </w:pPr>
          </w:p>
          <w:p w14:paraId="344E54BD" w14:textId="77777777" w:rsidR="005F39C9" w:rsidRPr="00B00689" w:rsidRDefault="005F39C9" w:rsidP="00C753A3">
            <w:pPr>
              <w:pStyle w:val="Geenafstand"/>
              <w:rPr>
                <w:b/>
                <w:bCs/>
              </w:rPr>
            </w:pPr>
          </w:p>
          <w:p w14:paraId="3C15B2E6" w14:textId="77777777" w:rsidR="005F39C9" w:rsidRPr="00B00689" w:rsidRDefault="005F39C9" w:rsidP="00C753A3">
            <w:pPr>
              <w:pStyle w:val="Geenafstand"/>
              <w:rPr>
                <w:b/>
                <w:bCs/>
              </w:rPr>
            </w:pPr>
          </w:p>
          <w:p w14:paraId="277CEC09" w14:textId="77777777" w:rsidR="005F39C9" w:rsidRPr="00B00689" w:rsidRDefault="005F39C9" w:rsidP="00C753A3">
            <w:pPr>
              <w:pStyle w:val="Geenafstand"/>
              <w:rPr>
                <w:b/>
                <w:bCs/>
              </w:rPr>
            </w:pPr>
          </w:p>
          <w:p w14:paraId="7E77DDDF" w14:textId="77777777" w:rsidR="005F39C9" w:rsidRPr="00B00689" w:rsidRDefault="005F39C9" w:rsidP="00C753A3">
            <w:pPr>
              <w:pStyle w:val="Geenafstand"/>
              <w:rPr>
                <w:b/>
                <w:bCs/>
              </w:rPr>
            </w:pPr>
          </w:p>
          <w:p w14:paraId="5787B496" w14:textId="77777777" w:rsidR="005F39C9" w:rsidRPr="00B00689" w:rsidRDefault="005F39C9" w:rsidP="00C753A3">
            <w:pPr>
              <w:pStyle w:val="Geenafstand"/>
              <w:rPr>
                <w:b/>
                <w:bCs/>
              </w:rPr>
            </w:pPr>
          </w:p>
          <w:p w14:paraId="0C27D302" w14:textId="77777777" w:rsidR="005F39C9" w:rsidRPr="00B00689" w:rsidRDefault="005F39C9" w:rsidP="00C753A3">
            <w:pPr>
              <w:pStyle w:val="Geenafstand"/>
              <w:rPr>
                <w:b/>
                <w:bCs/>
              </w:rPr>
            </w:pPr>
          </w:p>
          <w:p w14:paraId="6ED6B882" w14:textId="77777777" w:rsidR="005F39C9" w:rsidRPr="00B00689" w:rsidRDefault="005F39C9" w:rsidP="00C753A3">
            <w:pPr>
              <w:pStyle w:val="Geenafstand"/>
              <w:rPr>
                <w:b/>
                <w:bCs/>
              </w:rPr>
            </w:pPr>
          </w:p>
          <w:p w14:paraId="3E7149B0" w14:textId="77777777" w:rsidR="005F39C9" w:rsidRPr="00B00689" w:rsidRDefault="005F39C9" w:rsidP="00C753A3">
            <w:pPr>
              <w:pStyle w:val="Geenafstand"/>
              <w:rPr>
                <w:b/>
                <w:bCs/>
              </w:rPr>
            </w:pPr>
            <w:proofErr w:type="spellStart"/>
            <w:r w:rsidRPr="00B00689">
              <w:rPr>
                <w:b/>
                <w:bCs/>
              </w:rPr>
              <w:t>Lesdoel</w:t>
            </w:r>
            <w:proofErr w:type="spellEnd"/>
          </w:p>
          <w:p w14:paraId="1B24C586" w14:textId="77777777" w:rsidR="005F39C9" w:rsidRPr="00B00689" w:rsidRDefault="005F39C9" w:rsidP="00C753A3">
            <w:pPr>
              <w:pStyle w:val="Geenafstand"/>
              <w:rPr>
                <w:b/>
                <w:bCs/>
              </w:rPr>
            </w:pPr>
          </w:p>
          <w:p w14:paraId="6CBA5E53" w14:textId="77777777" w:rsidR="005F39C9" w:rsidRPr="00B00689" w:rsidRDefault="005F39C9" w:rsidP="00C753A3">
            <w:pPr>
              <w:pStyle w:val="Geenafstand"/>
              <w:rPr>
                <w:b/>
                <w:bCs/>
              </w:rPr>
            </w:pPr>
          </w:p>
          <w:p w14:paraId="44C17C48" w14:textId="77777777" w:rsidR="005F39C9" w:rsidRPr="00B00689" w:rsidRDefault="005F39C9" w:rsidP="00C753A3">
            <w:pPr>
              <w:pStyle w:val="Geenafstand"/>
              <w:rPr>
                <w:b/>
                <w:bCs/>
              </w:rPr>
            </w:pPr>
          </w:p>
          <w:p w14:paraId="4DC99FCF" w14:textId="77777777" w:rsidR="005F39C9" w:rsidRPr="00B00689" w:rsidRDefault="005F39C9" w:rsidP="00C753A3">
            <w:pPr>
              <w:pStyle w:val="Geenafstand"/>
              <w:rPr>
                <w:b/>
                <w:bCs/>
              </w:rPr>
            </w:pPr>
          </w:p>
          <w:p w14:paraId="4B04B73E" w14:textId="77777777" w:rsidR="005F39C9" w:rsidRPr="00B00689" w:rsidRDefault="005F39C9" w:rsidP="00C753A3">
            <w:pPr>
              <w:pStyle w:val="Geenafstand"/>
              <w:rPr>
                <w:b/>
                <w:bCs/>
              </w:rPr>
            </w:pPr>
          </w:p>
          <w:p w14:paraId="0EF6A6B5" w14:textId="77777777" w:rsidR="005F39C9" w:rsidRPr="00B00689" w:rsidRDefault="005F39C9" w:rsidP="00C753A3">
            <w:pPr>
              <w:pStyle w:val="Geenafstand"/>
              <w:rPr>
                <w:b/>
                <w:bCs/>
              </w:rPr>
            </w:pPr>
            <w:r w:rsidRPr="00B00689">
              <w:rPr>
                <w:b/>
                <w:bCs/>
              </w:rPr>
              <w:t>Tijd nemen voor voorbeelden</w:t>
            </w:r>
          </w:p>
          <w:p w14:paraId="276637C9" w14:textId="77777777" w:rsidR="005F39C9" w:rsidRPr="00B00689" w:rsidRDefault="005F39C9" w:rsidP="00C753A3">
            <w:pPr>
              <w:pStyle w:val="Geenafstand"/>
              <w:rPr>
                <w:b/>
                <w:bCs/>
              </w:rPr>
            </w:pPr>
          </w:p>
          <w:p w14:paraId="1776DF2E" w14:textId="77777777" w:rsidR="005F39C9" w:rsidRPr="00B00689" w:rsidRDefault="005F39C9" w:rsidP="00C753A3">
            <w:pPr>
              <w:pStyle w:val="Geenafstand"/>
              <w:rPr>
                <w:b/>
                <w:bCs/>
              </w:rPr>
            </w:pPr>
          </w:p>
          <w:p w14:paraId="465CB44A" w14:textId="77777777" w:rsidR="005F39C9" w:rsidRPr="00B00689" w:rsidRDefault="005F39C9" w:rsidP="00C753A3">
            <w:pPr>
              <w:pStyle w:val="Geenafstand"/>
              <w:rPr>
                <w:b/>
                <w:bCs/>
              </w:rPr>
            </w:pPr>
          </w:p>
          <w:p w14:paraId="6D7D46C8" w14:textId="77777777" w:rsidR="005F39C9" w:rsidRPr="00B00689" w:rsidRDefault="005F39C9" w:rsidP="00C753A3">
            <w:pPr>
              <w:pStyle w:val="Geenafstand"/>
              <w:rPr>
                <w:b/>
                <w:bCs/>
              </w:rPr>
            </w:pPr>
            <w:r w:rsidRPr="00B00689">
              <w:rPr>
                <w:b/>
                <w:bCs/>
              </w:rPr>
              <w:t>Voorspelen</w:t>
            </w:r>
          </w:p>
          <w:p w14:paraId="7A1166EE" w14:textId="77777777" w:rsidR="005F39C9" w:rsidRPr="00B00689" w:rsidRDefault="005F39C9" w:rsidP="00C753A3">
            <w:pPr>
              <w:pStyle w:val="Geenafstand"/>
              <w:rPr>
                <w:b/>
                <w:bCs/>
              </w:rPr>
            </w:pPr>
          </w:p>
          <w:p w14:paraId="08A6B778" w14:textId="77777777" w:rsidR="005F39C9" w:rsidRPr="00B00689" w:rsidRDefault="005F39C9" w:rsidP="00C753A3">
            <w:pPr>
              <w:pStyle w:val="Geenafstand"/>
              <w:rPr>
                <w:b/>
                <w:bCs/>
              </w:rPr>
            </w:pPr>
          </w:p>
          <w:p w14:paraId="7ED92592" w14:textId="77777777" w:rsidR="005F39C9" w:rsidRPr="00B00689" w:rsidRDefault="005F39C9" w:rsidP="00C753A3">
            <w:pPr>
              <w:pStyle w:val="Geenafstand"/>
              <w:rPr>
                <w:b/>
                <w:bCs/>
              </w:rPr>
            </w:pPr>
          </w:p>
          <w:p w14:paraId="6B834DF8" w14:textId="77777777" w:rsidR="005F39C9" w:rsidRPr="00B00689" w:rsidRDefault="005F39C9" w:rsidP="00C753A3">
            <w:pPr>
              <w:pStyle w:val="Geenafstand"/>
              <w:rPr>
                <w:b/>
                <w:bCs/>
              </w:rPr>
            </w:pPr>
          </w:p>
          <w:p w14:paraId="27530DB8" w14:textId="77777777" w:rsidR="005F39C9" w:rsidRPr="00B00689" w:rsidRDefault="005F39C9" w:rsidP="00C753A3">
            <w:pPr>
              <w:pStyle w:val="Geenafstand"/>
              <w:rPr>
                <w:b/>
                <w:bCs/>
              </w:rPr>
            </w:pPr>
          </w:p>
          <w:p w14:paraId="3842119A" w14:textId="77777777" w:rsidR="005F39C9" w:rsidRPr="00B00689" w:rsidRDefault="005F39C9" w:rsidP="00C753A3">
            <w:pPr>
              <w:pStyle w:val="Geenafstand"/>
              <w:rPr>
                <w:b/>
                <w:bCs/>
              </w:rPr>
            </w:pPr>
          </w:p>
          <w:p w14:paraId="59AA1EE7" w14:textId="77777777" w:rsidR="005F39C9" w:rsidRPr="00B00689" w:rsidRDefault="005F39C9" w:rsidP="00C753A3">
            <w:pPr>
              <w:pStyle w:val="Geenafstand"/>
              <w:rPr>
                <w:b/>
                <w:bCs/>
              </w:rPr>
            </w:pPr>
          </w:p>
          <w:p w14:paraId="6E707B93" w14:textId="77777777" w:rsidR="005F39C9" w:rsidRPr="00B00689" w:rsidRDefault="005F39C9" w:rsidP="00C753A3">
            <w:pPr>
              <w:pStyle w:val="Geenafstand"/>
              <w:rPr>
                <w:b/>
                <w:bCs/>
              </w:rPr>
            </w:pPr>
          </w:p>
          <w:p w14:paraId="6C41B9AD" w14:textId="77777777" w:rsidR="005F39C9" w:rsidRPr="00B00689" w:rsidRDefault="005F39C9" w:rsidP="00C753A3">
            <w:pPr>
              <w:pStyle w:val="Geenafstand"/>
              <w:rPr>
                <w:b/>
                <w:bCs/>
              </w:rPr>
            </w:pPr>
            <w:r w:rsidRPr="00B00689">
              <w:rPr>
                <w:b/>
                <w:bCs/>
              </w:rPr>
              <w:t>Begeleiden met woorden</w:t>
            </w:r>
          </w:p>
          <w:p w14:paraId="307D04AE" w14:textId="77777777" w:rsidR="005F39C9" w:rsidRPr="00B00689" w:rsidRDefault="005F39C9" w:rsidP="00C753A3">
            <w:pPr>
              <w:pStyle w:val="Geenafstand"/>
              <w:rPr>
                <w:b/>
                <w:bCs/>
              </w:rPr>
            </w:pPr>
          </w:p>
          <w:p w14:paraId="4729512A" w14:textId="77777777" w:rsidR="005F39C9" w:rsidRPr="00B00689" w:rsidRDefault="005F39C9" w:rsidP="00C753A3">
            <w:pPr>
              <w:pStyle w:val="Geenafstand"/>
              <w:rPr>
                <w:b/>
                <w:bCs/>
              </w:rPr>
            </w:pPr>
          </w:p>
          <w:p w14:paraId="171B9CD0" w14:textId="77777777" w:rsidR="005F39C9" w:rsidRPr="00B00689" w:rsidRDefault="005F39C9" w:rsidP="00C753A3">
            <w:pPr>
              <w:pStyle w:val="Geenafstand"/>
              <w:rPr>
                <w:b/>
                <w:bCs/>
              </w:rPr>
            </w:pPr>
          </w:p>
          <w:p w14:paraId="195BA843" w14:textId="77777777" w:rsidR="005F39C9" w:rsidRPr="00B00689" w:rsidRDefault="005F39C9" w:rsidP="00C753A3">
            <w:pPr>
              <w:pStyle w:val="Geenafstand"/>
              <w:rPr>
                <w:b/>
                <w:bCs/>
              </w:rPr>
            </w:pPr>
          </w:p>
          <w:p w14:paraId="6C52DDDD" w14:textId="77777777" w:rsidR="005F39C9" w:rsidRPr="00B00689" w:rsidRDefault="005F39C9" w:rsidP="00C753A3">
            <w:pPr>
              <w:pStyle w:val="Geenafstand"/>
              <w:rPr>
                <w:b/>
                <w:bCs/>
              </w:rPr>
            </w:pPr>
          </w:p>
          <w:p w14:paraId="42166B16" w14:textId="77777777" w:rsidR="005F39C9" w:rsidRPr="00B00689" w:rsidRDefault="005F39C9" w:rsidP="00C753A3">
            <w:pPr>
              <w:pStyle w:val="Geenafstand"/>
              <w:rPr>
                <w:b/>
                <w:bCs/>
              </w:rPr>
            </w:pPr>
          </w:p>
          <w:p w14:paraId="7116F1F2" w14:textId="77777777" w:rsidR="005F39C9" w:rsidRPr="00B00689" w:rsidRDefault="005F39C9" w:rsidP="00C753A3">
            <w:pPr>
              <w:pStyle w:val="Geenafstand"/>
              <w:rPr>
                <w:b/>
                <w:bCs/>
              </w:rPr>
            </w:pPr>
          </w:p>
          <w:p w14:paraId="184CD1A5" w14:textId="77777777" w:rsidR="005F39C9" w:rsidRPr="00B00689" w:rsidRDefault="005F39C9" w:rsidP="00C753A3">
            <w:pPr>
              <w:pStyle w:val="Geenafstand"/>
              <w:rPr>
                <w:b/>
                <w:bCs/>
              </w:rPr>
            </w:pPr>
            <w:r w:rsidRPr="00B00689">
              <w:rPr>
                <w:b/>
                <w:bCs/>
              </w:rPr>
              <w:lastRenderedPageBreak/>
              <w:t>Divergeren</w:t>
            </w:r>
          </w:p>
          <w:p w14:paraId="56135CD0" w14:textId="77777777" w:rsidR="005F39C9" w:rsidRPr="00B00689" w:rsidRDefault="005F39C9" w:rsidP="00C753A3">
            <w:pPr>
              <w:pStyle w:val="Geenafstand"/>
              <w:rPr>
                <w:b/>
                <w:bCs/>
              </w:rPr>
            </w:pPr>
          </w:p>
          <w:p w14:paraId="3FDC8868" w14:textId="77777777" w:rsidR="005F39C9" w:rsidRPr="00B00689" w:rsidRDefault="005F39C9" w:rsidP="00C753A3">
            <w:pPr>
              <w:pStyle w:val="Geenafstand"/>
              <w:rPr>
                <w:b/>
                <w:bCs/>
              </w:rPr>
            </w:pPr>
          </w:p>
          <w:p w14:paraId="0A69C664" w14:textId="77777777" w:rsidR="005F39C9" w:rsidRPr="00B00689" w:rsidRDefault="005F39C9" w:rsidP="00C753A3">
            <w:pPr>
              <w:pStyle w:val="Geenafstand"/>
              <w:rPr>
                <w:b/>
                <w:bCs/>
              </w:rPr>
            </w:pPr>
          </w:p>
          <w:p w14:paraId="16EC9E2E" w14:textId="77777777" w:rsidR="005F39C9" w:rsidRPr="00B00689" w:rsidRDefault="005F39C9" w:rsidP="00C753A3">
            <w:pPr>
              <w:pStyle w:val="Geenafstand"/>
              <w:rPr>
                <w:b/>
                <w:bCs/>
              </w:rPr>
            </w:pPr>
          </w:p>
          <w:p w14:paraId="0E7D18DD" w14:textId="77777777" w:rsidR="005F39C9" w:rsidRPr="00B00689" w:rsidRDefault="005F39C9" w:rsidP="00C753A3">
            <w:pPr>
              <w:pStyle w:val="Geenafstand"/>
              <w:rPr>
                <w:b/>
                <w:bCs/>
              </w:rPr>
            </w:pPr>
          </w:p>
          <w:p w14:paraId="702F9B11" w14:textId="77777777" w:rsidR="005F39C9" w:rsidRPr="00B00689" w:rsidRDefault="005F39C9" w:rsidP="00C753A3">
            <w:pPr>
              <w:pStyle w:val="Geenafstand"/>
              <w:rPr>
                <w:b/>
                <w:bCs/>
              </w:rPr>
            </w:pPr>
          </w:p>
          <w:p w14:paraId="6D5CD1A3" w14:textId="77777777" w:rsidR="005F39C9" w:rsidRPr="00B00689" w:rsidRDefault="005F39C9" w:rsidP="00C753A3">
            <w:pPr>
              <w:pStyle w:val="Geenafstand"/>
              <w:rPr>
                <w:b/>
                <w:bCs/>
              </w:rPr>
            </w:pPr>
            <w:r w:rsidRPr="00B00689">
              <w:rPr>
                <w:b/>
                <w:bCs/>
              </w:rPr>
              <w:t>Lesopbouw</w:t>
            </w:r>
          </w:p>
          <w:p w14:paraId="1CE33ACD" w14:textId="77777777" w:rsidR="005F39C9" w:rsidRPr="00B00689" w:rsidRDefault="005F39C9" w:rsidP="00C753A3">
            <w:pPr>
              <w:pStyle w:val="Geenafstand"/>
              <w:rPr>
                <w:b/>
                <w:bCs/>
              </w:rPr>
            </w:pPr>
          </w:p>
          <w:p w14:paraId="54538331" w14:textId="77777777" w:rsidR="005F39C9" w:rsidRPr="00B00689" w:rsidRDefault="005F39C9" w:rsidP="00C753A3">
            <w:pPr>
              <w:pStyle w:val="Geenafstand"/>
              <w:rPr>
                <w:b/>
                <w:bCs/>
              </w:rPr>
            </w:pPr>
          </w:p>
          <w:p w14:paraId="22DCDBE6" w14:textId="77777777" w:rsidR="005F39C9" w:rsidRPr="00B00689" w:rsidRDefault="005F39C9" w:rsidP="00C753A3">
            <w:pPr>
              <w:pStyle w:val="Geenafstand"/>
              <w:rPr>
                <w:b/>
                <w:bCs/>
              </w:rPr>
            </w:pPr>
          </w:p>
          <w:p w14:paraId="0DECCC04" w14:textId="77777777" w:rsidR="005F39C9" w:rsidRPr="00B00689" w:rsidRDefault="005F39C9" w:rsidP="00C753A3">
            <w:pPr>
              <w:pStyle w:val="Geenafstand"/>
              <w:rPr>
                <w:b/>
                <w:bCs/>
              </w:rPr>
            </w:pPr>
          </w:p>
          <w:p w14:paraId="505B778A" w14:textId="77777777" w:rsidR="005F39C9" w:rsidRPr="00B00689" w:rsidRDefault="005F39C9" w:rsidP="00C753A3">
            <w:pPr>
              <w:pStyle w:val="Geenafstand"/>
              <w:rPr>
                <w:b/>
                <w:bCs/>
              </w:rPr>
            </w:pPr>
          </w:p>
          <w:p w14:paraId="6005CAEA" w14:textId="77777777" w:rsidR="005F39C9" w:rsidRPr="00B00689" w:rsidRDefault="005F39C9" w:rsidP="00C753A3">
            <w:pPr>
              <w:pStyle w:val="Geenafstand"/>
              <w:rPr>
                <w:b/>
                <w:bCs/>
              </w:rPr>
            </w:pPr>
          </w:p>
          <w:p w14:paraId="59464E6B" w14:textId="77777777" w:rsidR="005F39C9" w:rsidRPr="00B00689" w:rsidRDefault="005F39C9" w:rsidP="00C753A3">
            <w:pPr>
              <w:pStyle w:val="Geenafstand"/>
              <w:rPr>
                <w:b/>
                <w:bCs/>
              </w:rPr>
            </w:pPr>
          </w:p>
          <w:p w14:paraId="793B4FC9" w14:textId="77777777" w:rsidR="005F39C9" w:rsidRPr="00B00689" w:rsidRDefault="005F39C9" w:rsidP="00C753A3">
            <w:pPr>
              <w:pStyle w:val="Geenafstand"/>
              <w:rPr>
                <w:b/>
                <w:bCs/>
              </w:rPr>
            </w:pPr>
          </w:p>
          <w:p w14:paraId="7370C7F4" w14:textId="77777777" w:rsidR="005F39C9" w:rsidRPr="00B00689" w:rsidRDefault="005F39C9" w:rsidP="00C753A3">
            <w:pPr>
              <w:pStyle w:val="Geenafstand"/>
              <w:rPr>
                <w:b/>
                <w:bCs/>
              </w:rPr>
            </w:pPr>
            <w:r w:rsidRPr="00B00689">
              <w:rPr>
                <w:b/>
                <w:bCs/>
              </w:rPr>
              <w:t>Lesontwerpen</w:t>
            </w:r>
          </w:p>
          <w:p w14:paraId="48B3D83F" w14:textId="77777777" w:rsidR="005F39C9" w:rsidRPr="00B00689" w:rsidRDefault="005F39C9" w:rsidP="00C753A3">
            <w:pPr>
              <w:pStyle w:val="Geenafstand"/>
              <w:rPr>
                <w:b/>
                <w:bCs/>
              </w:rPr>
            </w:pPr>
          </w:p>
          <w:p w14:paraId="367BC56D" w14:textId="77777777" w:rsidR="005F39C9" w:rsidRPr="00B00689" w:rsidRDefault="005F39C9" w:rsidP="00C753A3">
            <w:pPr>
              <w:pStyle w:val="Geenafstand"/>
              <w:rPr>
                <w:b/>
                <w:bCs/>
              </w:rPr>
            </w:pPr>
          </w:p>
          <w:p w14:paraId="4551A696" w14:textId="77777777" w:rsidR="005F39C9" w:rsidRPr="00B00689" w:rsidRDefault="005F39C9" w:rsidP="00C753A3">
            <w:pPr>
              <w:pStyle w:val="Geenafstand"/>
              <w:rPr>
                <w:b/>
                <w:bCs/>
              </w:rPr>
            </w:pPr>
          </w:p>
          <w:p w14:paraId="6870A6FA" w14:textId="77777777" w:rsidR="005F39C9" w:rsidRPr="00B00689" w:rsidRDefault="005F39C9" w:rsidP="00C753A3">
            <w:pPr>
              <w:pStyle w:val="Geenafstand"/>
              <w:rPr>
                <w:b/>
                <w:bCs/>
              </w:rPr>
            </w:pPr>
            <w:r w:rsidRPr="00B00689">
              <w:rPr>
                <w:b/>
                <w:bCs/>
              </w:rPr>
              <w:t>Lesopbouw</w:t>
            </w:r>
          </w:p>
          <w:p w14:paraId="44C2A088" w14:textId="77777777" w:rsidR="005F39C9" w:rsidRPr="00B00689" w:rsidRDefault="005F39C9" w:rsidP="00C753A3">
            <w:pPr>
              <w:pStyle w:val="Geenafstand"/>
              <w:rPr>
                <w:b/>
                <w:bCs/>
              </w:rPr>
            </w:pPr>
          </w:p>
          <w:p w14:paraId="799567D4" w14:textId="77777777" w:rsidR="005F39C9" w:rsidRPr="00B00689" w:rsidRDefault="005F39C9" w:rsidP="00C753A3">
            <w:pPr>
              <w:pStyle w:val="Geenafstand"/>
              <w:rPr>
                <w:b/>
                <w:bCs/>
              </w:rPr>
            </w:pPr>
          </w:p>
          <w:p w14:paraId="73BD3BD4" w14:textId="77777777" w:rsidR="005F39C9" w:rsidRPr="00B00689" w:rsidRDefault="005F39C9" w:rsidP="00C753A3">
            <w:pPr>
              <w:pStyle w:val="Geenafstand"/>
              <w:rPr>
                <w:b/>
                <w:bCs/>
              </w:rPr>
            </w:pPr>
            <w:proofErr w:type="spellStart"/>
            <w:r w:rsidRPr="00B00689">
              <w:rPr>
                <w:b/>
                <w:bCs/>
              </w:rPr>
              <w:t>Lesdoel</w:t>
            </w:r>
            <w:proofErr w:type="spellEnd"/>
          </w:p>
          <w:p w14:paraId="3DAD321F" w14:textId="77777777" w:rsidR="005F39C9" w:rsidRPr="00B00689" w:rsidRDefault="005F39C9" w:rsidP="00C753A3">
            <w:pPr>
              <w:pStyle w:val="Geenafstand"/>
              <w:rPr>
                <w:b/>
                <w:bCs/>
              </w:rPr>
            </w:pPr>
          </w:p>
          <w:p w14:paraId="38689DB6" w14:textId="77777777" w:rsidR="005F39C9" w:rsidRPr="00B00689" w:rsidRDefault="005F39C9" w:rsidP="00C753A3">
            <w:pPr>
              <w:pStyle w:val="Geenafstand"/>
              <w:rPr>
                <w:b/>
                <w:bCs/>
              </w:rPr>
            </w:pPr>
            <w:r w:rsidRPr="00B00689">
              <w:rPr>
                <w:b/>
                <w:bCs/>
              </w:rPr>
              <w:t>Voorspelen</w:t>
            </w:r>
          </w:p>
          <w:p w14:paraId="20772FC7" w14:textId="77777777" w:rsidR="005F39C9" w:rsidRPr="00B00689" w:rsidRDefault="005F39C9" w:rsidP="00C753A3">
            <w:pPr>
              <w:pStyle w:val="Geenafstand"/>
              <w:rPr>
                <w:b/>
                <w:bCs/>
              </w:rPr>
            </w:pPr>
          </w:p>
          <w:p w14:paraId="1770A4E9" w14:textId="77777777" w:rsidR="005F39C9" w:rsidRPr="00B00689" w:rsidRDefault="005F39C9" w:rsidP="00C753A3">
            <w:pPr>
              <w:pStyle w:val="Geenafstand"/>
              <w:rPr>
                <w:b/>
                <w:bCs/>
              </w:rPr>
            </w:pPr>
          </w:p>
          <w:p w14:paraId="57733A49" w14:textId="77777777" w:rsidR="005F39C9" w:rsidRPr="00B00689" w:rsidRDefault="005F39C9" w:rsidP="00C753A3">
            <w:pPr>
              <w:pStyle w:val="Geenafstand"/>
              <w:rPr>
                <w:b/>
                <w:bCs/>
              </w:rPr>
            </w:pPr>
          </w:p>
          <w:p w14:paraId="7A8FF2D5" w14:textId="77777777" w:rsidR="005F39C9" w:rsidRPr="00B00689" w:rsidRDefault="005F39C9" w:rsidP="00C753A3">
            <w:pPr>
              <w:pStyle w:val="Geenafstand"/>
              <w:rPr>
                <w:b/>
                <w:bCs/>
              </w:rPr>
            </w:pPr>
          </w:p>
          <w:p w14:paraId="7F63E04B" w14:textId="77777777" w:rsidR="005F39C9" w:rsidRPr="00B00689" w:rsidRDefault="005F39C9" w:rsidP="00C753A3">
            <w:pPr>
              <w:pStyle w:val="Geenafstand"/>
              <w:rPr>
                <w:b/>
                <w:bCs/>
              </w:rPr>
            </w:pPr>
            <w:r w:rsidRPr="00B00689">
              <w:rPr>
                <w:b/>
                <w:bCs/>
              </w:rPr>
              <w:t>Anticiperen</w:t>
            </w:r>
          </w:p>
          <w:p w14:paraId="35A09475" w14:textId="77777777" w:rsidR="005F39C9" w:rsidRPr="00B00689" w:rsidRDefault="005F39C9" w:rsidP="00C753A3">
            <w:pPr>
              <w:pStyle w:val="Geenafstand"/>
              <w:rPr>
                <w:b/>
                <w:bCs/>
              </w:rPr>
            </w:pPr>
          </w:p>
          <w:p w14:paraId="6C6C260A" w14:textId="77777777" w:rsidR="005F39C9" w:rsidRPr="00B00689" w:rsidRDefault="005F39C9" w:rsidP="00C753A3">
            <w:pPr>
              <w:pStyle w:val="Geenafstand"/>
              <w:rPr>
                <w:b/>
                <w:bCs/>
              </w:rPr>
            </w:pPr>
          </w:p>
          <w:p w14:paraId="0BFC5029" w14:textId="77777777" w:rsidR="005F39C9" w:rsidRPr="00B00689" w:rsidRDefault="005F39C9" w:rsidP="00C753A3">
            <w:pPr>
              <w:pStyle w:val="Geenafstand"/>
              <w:rPr>
                <w:b/>
                <w:bCs/>
              </w:rPr>
            </w:pPr>
          </w:p>
          <w:p w14:paraId="699BF88D" w14:textId="77777777" w:rsidR="005F39C9" w:rsidRPr="00B00689" w:rsidRDefault="005F39C9" w:rsidP="00C753A3">
            <w:pPr>
              <w:pStyle w:val="Geenafstand"/>
              <w:rPr>
                <w:b/>
                <w:bCs/>
              </w:rPr>
            </w:pPr>
          </w:p>
          <w:p w14:paraId="1F9B3A40" w14:textId="77777777" w:rsidR="005F39C9" w:rsidRPr="00B00689" w:rsidRDefault="005F39C9" w:rsidP="00C753A3">
            <w:pPr>
              <w:pStyle w:val="Geenafstand"/>
              <w:rPr>
                <w:b/>
                <w:bCs/>
              </w:rPr>
            </w:pPr>
          </w:p>
          <w:p w14:paraId="21167AD9" w14:textId="77777777" w:rsidR="005F39C9" w:rsidRPr="00B00689" w:rsidRDefault="005F39C9" w:rsidP="00C753A3">
            <w:pPr>
              <w:pStyle w:val="Geenafstand"/>
              <w:rPr>
                <w:b/>
                <w:bCs/>
              </w:rPr>
            </w:pPr>
          </w:p>
          <w:p w14:paraId="7673A940" w14:textId="77777777" w:rsidR="005F39C9" w:rsidRPr="00B00689" w:rsidRDefault="005F39C9" w:rsidP="00C753A3">
            <w:pPr>
              <w:pStyle w:val="Geenafstand"/>
              <w:rPr>
                <w:b/>
                <w:bCs/>
              </w:rPr>
            </w:pPr>
            <w:r w:rsidRPr="00B00689">
              <w:rPr>
                <w:b/>
                <w:bCs/>
              </w:rPr>
              <w:t>Prikkelen van de verbeelding met vertellen</w:t>
            </w:r>
          </w:p>
          <w:p w14:paraId="4E30F4F5" w14:textId="77777777" w:rsidR="005F39C9" w:rsidRPr="00B00689" w:rsidRDefault="005F39C9" w:rsidP="00C753A3">
            <w:pPr>
              <w:pStyle w:val="Geenafstand"/>
              <w:rPr>
                <w:b/>
                <w:bCs/>
              </w:rPr>
            </w:pPr>
          </w:p>
          <w:p w14:paraId="47324CD2" w14:textId="77777777" w:rsidR="005F39C9" w:rsidRPr="00B00689" w:rsidRDefault="005F39C9" w:rsidP="00C753A3">
            <w:pPr>
              <w:pStyle w:val="Geenafstand"/>
              <w:rPr>
                <w:b/>
                <w:bCs/>
              </w:rPr>
            </w:pPr>
          </w:p>
          <w:p w14:paraId="6FB9EAC1" w14:textId="77777777" w:rsidR="005F39C9" w:rsidRPr="00B00689" w:rsidRDefault="005F39C9" w:rsidP="00C753A3">
            <w:pPr>
              <w:pStyle w:val="Geenafstand"/>
              <w:rPr>
                <w:b/>
                <w:bCs/>
              </w:rPr>
            </w:pPr>
          </w:p>
          <w:p w14:paraId="4A6FDF7B" w14:textId="77777777" w:rsidR="005F39C9" w:rsidRPr="00B00689" w:rsidRDefault="005F39C9" w:rsidP="00C753A3">
            <w:pPr>
              <w:pStyle w:val="Geenafstand"/>
              <w:rPr>
                <w:b/>
                <w:bCs/>
              </w:rPr>
            </w:pPr>
          </w:p>
          <w:p w14:paraId="40DD44C8" w14:textId="77777777" w:rsidR="005F39C9" w:rsidRPr="00B00689" w:rsidRDefault="005F39C9" w:rsidP="00C753A3">
            <w:pPr>
              <w:pStyle w:val="Geenafstand"/>
              <w:rPr>
                <w:b/>
                <w:bCs/>
              </w:rPr>
            </w:pPr>
            <w:r w:rsidRPr="00B00689">
              <w:rPr>
                <w:b/>
                <w:bCs/>
              </w:rPr>
              <w:t>Stimuleren van verbeelding met vertellen</w:t>
            </w:r>
          </w:p>
          <w:p w14:paraId="03A470FF" w14:textId="77777777" w:rsidR="005F39C9" w:rsidRPr="00B00689" w:rsidRDefault="005F39C9" w:rsidP="00C753A3">
            <w:pPr>
              <w:pStyle w:val="Geenafstand"/>
              <w:rPr>
                <w:b/>
                <w:bCs/>
              </w:rPr>
            </w:pPr>
          </w:p>
          <w:p w14:paraId="568F8CED" w14:textId="77777777" w:rsidR="005F39C9" w:rsidRPr="00B00689" w:rsidRDefault="005F39C9" w:rsidP="00C753A3">
            <w:pPr>
              <w:pStyle w:val="Geenafstand"/>
              <w:rPr>
                <w:b/>
                <w:bCs/>
              </w:rPr>
            </w:pPr>
          </w:p>
          <w:p w14:paraId="5C1E32F8" w14:textId="77777777" w:rsidR="005F39C9" w:rsidRPr="00B00689" w:rsidRDefault="005F39C9" w:rsidP="00C753A3">
            <w:pPr>
              <w:pStyle w:val="Geenafstand"/>
              <w:rPr>
                <w:b/>
                <w:bCs/>
              </w:rPr>
            </w:pPr>
          </w:p>
          <w:p w14:paraId="0D9629E4" w14:textId="77777777" w:rsidR="005F39C9" w:rsidRPr="00B00689" w:rsidRDefault="005F39C9" w:rsidP="00C753A3">
            <w:pPr>
              <w:pStyle w:val="Geenafstand"/>
              <w:rPr>
                <w:b/>
                <w:bCs/>
              </w:rPr>
            </w:pPr>
          </w:p>
          <w:p w14:paraId="54D1C27B" w14:textId="77777777" w:rsidR="005F39C9" w:rsidRPr="00B00689" w:rsidRDefault="005F39C9" w:rsidP="00C753A3">
            <w:pPr>
              <w:pStyle w:val="Geenafstand"/>
              <w:rPr>
                <w:b/>
                <w:bCs/>
              </w:rPr>
            </w:pPr>
            <w:r w:rsidRPr="00B00689">
              <w:rPr>
                <w:b/>
                <w:bCs/>
              </w:rPr>
              <w:t xml:space="preserve">Ruimtegebruik </w:t>
            </w:r>
          </w:p>
          <w:p w14:paraId="0E1EBA6F" w14:textId="77777777" w:rsidR="005F39C9" w:rsidRPr="00B00689" w:rsidRDefault="005F39C9" w:rsidP="00C753A3">
            <w:pPr>
              <w:pStyle w:val="Geenafstand"/>
              <w:rPr>
                <w:b/>
                <w:bCs/>
              </w:rPr>
            </w:pPr>
          </w:p>
          <w:p w14:paraId="4BE2EE51" w14:textId="77777777" w:rsidR="005F39C9" w:rsidRPr="00B00689" w:rsidRDefault="005F39C9" w:rsidP="00C753A3">
            <w:pPr>
              <w:pStyle w:val="Geenafstand"/>
              <w:rPr>
                <w:b/>
                <w:bCs/>
              </w:rPr>
            </w:pPr>
          </w:p>
          <w:p w14:paraId="5BDD89E4" w14:textId="77777777" w:rsidR="005F39C9" w:rsidRPr="00B00689" w:rsidRDefault="005F39C9" w:rsidP="00C753A3">
            <w:pPr>
              <w:pStyle w:val="Geenafstand"/>
              <w:rPr>
                <w:b/>
                <w:bCs/>
              </w:rPr>
            </w:pPr>
          </w:p>
          <w:p w14:paraId="5CFFE251" w14:textId="77777777" w:rsidR="005F39C9" w:rsidRPr="00B00689" w:rsidRDefault="005F39C9" w:rsidP="00C753A3">
            <w:pPr>
              <w:pStyle w:val="Geenafstand"/>
              <w:rPr>
                <w:b/>
                <w:bCs/>
              </w:rPr>
            </w:pPr>
            <w:r w:rsidRPr="00B00689">
              <w:rPr>
                <w:b/>
                <w:bCs/>
              </w:rPr>
              <w:t>Voorspelen</w:t>
            </w:r>
          </w:p>
          <w:p w14:paraId="5F9A2C3E" w14:textId="77777777" w:rsidR="005F39C9" w:rsidRPr="00B00689" w:rsidRDefault="005F39C9" w:rsidP="00C753A3">
            <w:pPr>
              <w:pStyle w:val="Geenafstand"/>
              <w:rPr>
                <w:b/>
                <w:bCs/>
              </w:rPr>
            </w:pPr>
          </w:p>
          <w:p w14:paraId="38A0392A" w14:textId="77777777" w:rsidR="005F39C9" w:rsidRPr="00B00689" w:rsidRDefault="005F39C9" w:rsidP="00C753A3">
            <w:pPr>
              <w:pStyle w:val="Geenafstand"/>
              <w:rPr>
                <w:b/>
                <w:bCs/>
              </w:rPr>
            </w:pPr>
          </w:p>
          <w:p w14:paraId="75BDD6A6" w14:textId="77777777" w:rsidR="005F39C9" w:rsidRPr="00B00689" w:rsidRDefault="005F39C9" w:rsidP="00C753A3">
            <w:pPr>
              <w:pStyle w:val="Geenafstand"/>
              <w:rPr>
                <w:b/>
                <w:bCs/>
              </w:rPr>
            </w:pPr>
          </w:p>
          <w:p w14:paraId="0EE088B5" w14:textId="77777777" w:rsidR="005F39C9" w:rsidRPr="00B00689" w:rsidRDefault="005F39C9" w:rsidP="00C753A3">
            <w:pPr>
              <w:pStyle w:val="Geenafstand"/>
              <w:rPr>
                <w:b/>
                <w:bCs/>
              </w:rPr>
            </w:pPr>
          </w:p>
          <w:p w14:paraId="56E93888" w14:textId="77777777" w:rsidR="005F39C9" w:rsidRPr="00B00689" w:rsidRDefault="005F39C9" w:rsidP="00C753A3">
            <w:pPr>
              <w:pStyle w:val="Geenafstand"/>
              <w:rPr>
                <w:b/>
                <w:bCs/>
              </w:rPr>
            </w:pPr>
          </w:p>
          <w:p w14:paraId="4C2A9CC3" w14:textId="77777777" w:rsidR="005F39C9" w:rsidRPr="00B00689" w:rsidRDefault="005F39C9" w:rsidP="00C753A3">
            <w:pPr>
              <w:pStyle w:val="Geenafstand"/>
              <w:rPr>
                <w:b/>
                <w:bCs/>
              </w:rPr>
            </w:pPr>
          </w:p>
          <w:p w14:paraId="19CCB923" w14:textId="77777777" w:rsidR="005F39C9" w:rsidRPr="00B00689" w:rsidRDefault="005F39C9" w:rsidP="00C753A3">
            <w:pPr>
              <w:pStyle w:val="Geenafstand"/>
              <w:rPr>
                <w:b/>
                <w:bCs/>
              </w:rPr>
            </w:pPr>
            <w:r w:rsidRPr="00B00689">
              <w:rPr>
                <w:b/>
                <w:bCs/>
              </w:rPr>
              <w:t>Prikkelen van de verbeelding met mimiek en stem</w:t>
            </w:r>
          </w:p>
          <w:p w14:paraId="5DE73474" w14:textId="77777777" w:rsidR="005F39C9" w:rsidRPr="00B00689" w:rsidRDefault="005F39C9" w:rsidP="00C753A3">
            <w:pPr>
              <w:pStyle w:val="Geenafstand"/>
              <w:rPr>
                <w:b/>
                <w:bCs/>
              </w:rPr>
            </w:pPr>
          </w:p>
          <w:p w14:paraId="09D41D96" w14:textId="77777777" w:rsidR="005F39C9" w:rsidRPr="00B00689" w:rsidRDefault="005F39C9" w:rsidP="00C753A3">
            <w:pPr>
              <w:pStyle w:val="Geenafstand"/>
              <w:rPr>
                <w:b/>
                <w:bCs/>
              </w:rPr>
            </w:pPr>
          </w:p>
          <w:p w14:paraId="297FB5FF" w14:textId="77777777" w:rsidR="005F39C9" w:rsidRPr="00B00689" w:rsidRDefault="005F39C9" w:rsidP="00C753A3">
            <w:pPr>
              <w:pStyle w:val="Geenafstand"/>
              <w:rPr>
                <w:b/>
                <w:bCs/>
              </w:rPr>
            </w:pPr>
          </w:p>
          <w:p w14:paraId="2375BB73" w14:textId="77777777" w:rsidR="005F39C9" w:rsidRPr="00B00689" w:rsidRDefault="005F39C9" w:rsidP="00C753A3">
            <w:pPr>
              <w:pStyle w:val="Geenafstand"/>
              <w:rPr>
                <w:b/>
                <w:bCs/>
              </w:rPr>
            </w:pPr>
          </w:p>
          <w:p w14:paraId="76A4ED03" w14:textId="77777777" w:rsidR="005F39C9" w:rsidRPr="00B00689" w:rsidRDefault="005F39C9" w:rsidP="00C753A3">
            <w:pPr>
              <w:pStyle w:val="Geenafstand"/>
              <w:rPr>
                <w:b/>
                <w:bCs/>
              </w:rPr>
            </w:pPr>
          </w:p>
          <w:p w14:paraId="30257BCF" w14:textId="77777777" w:rsidR="005F39C9" w:rsidRPr="00B00689" w:rsidRDefault="005F39C9" w:rsidP="00C753A3">
            <w:pPr>
              <w:pStyle w:val="Geenafstand"/>
              <w:rPr>
                <w:b/>
                <w:bCs/>
              </w:rPr>
            </w:pPr>
          </w:p>
          <w:p w14:paraId="290B8772" w14:textId="77777777" w:rsidR="005F39C9" w:rsidRPr="00B00689" w:rsidRDefault="005F39C9" w:rsidP="00C753A3">
            <w:pPr>
              <w:pStyle w:val="Geenafstand"/>
              <w:rPr>
                <w:b/>
                <w:bCs/>
              </w:rPr>
            </w:pPr>
          </w:p>
          <w:p w14:paraId="3A57F2B0" w14:textId="77777777" w:rsidR="005F39C9" w:rsidRPr="00B00689" w:rsidRDefault="005F39C9" w:rsidP="00C753A3">
            <w:pPr>
              <w:pStyle w:val="Geenafstand"/>
              <w:rPr>
                <w:b/>
                <w:bCs/>
              </w:rPr>
            </w:pPr>
            <w:r w:rsidRPr="00B00689">
              <w:rPr>
                <w:b/>
                <w:bCs/>
              </w:rPr>
              <w:t>Verwonderen</w:t>
            </w:r>
          </w:p>
          <w:p w14:paraId="5B060E59" w14:textId="77777777" w:rsidR="005F39C9" w:rsidRPr="00B00689" w:rsidRDefault="005F39C9" w:rsidP="00C753A3">
            <w:pPr>
              <w:pStyle w:val="Geenafstand"/>
              <w:rPr>
                <w:b/>
                <w:bCs/>
              </w:rPr>
            </w:pPr>
          </w:p>
          <w:p w14:paraId="12613FF5" w14:textId="77777777" w:rsidR="005F39C9" w:rsidRPr="00B00689" w:rsidRDefault="005F39C9" w:rsidP="00C753A3">
            <w:pPr>
              <w:pStyle w:val="Geenafstand"/>
              <w:rPr>
                <w:b/>
                <w:bCs/>
              </w:rPr>
            </w:pPr>
          </w:p>
          <w:p w14:paraId="37DF4264" w14:textId="77777777" w:rsidR="005F39C9" w:rsidRPr="00B00689" w:rsidRDefault="005F39C9" w:rsidP="00C753A3">
            <w:pPr>
              <w:pStyle w:val="Geenafstand"/>
              <w:rPr>
                <w:b/>
                <w:bCs/>
              </w:rPr>
            </w:pPr>
          </w:p>
          <w:p w14:paraId="0B02CC80" w14:textId="77777777" w:rsidR="005F39C9" w:rsidRPr="00B00689" w:rsidRDefault="005F39C9" w:rsidP="00C753A3">
            <w:pPr>
              <w:pStyle w:val="Geenafstand"/>
              <w:rPr>
                <w:b/>
                <w:bCs/>
              </w:rPr>
            </w:pPr>
          </w:p>
          <w:p w14:paraId="056BF9A2" w14:textId="77777777" w:rsidR="005F39C9" w:rsidRPr="00B00689" w:rsidRDefault="005F39C9" w:rsidP="00C753A3">
            <w:pPr>
              <w:pStyle w:val="Geenafstand"/>
              <w:rPr>
                <w:b/>
                <w:bCs/>
              </w:rPr>
            </w:pPr>
          </w:p>
          <w:p w14:paraId="1A5478FF" w14:textId="77777777" w:rsidR="005F39C9" w:rsidRPr="00B00689" w:rsidRDefault="005F39C9" w:rsidP="00C753A3">
            <w:pPr>
              <w:pStyle w:val="Geenafstand"/>
              <w:rPr>
                <w:b/>
                <w:bCs/>
              </w:rPr>
            </w:pPr>
          </w:p>
          <w:p w14:paraId="35B28A81" w14:textId="77777777" w:rsidR="005F39C9" w:rsidRPr="00B00689" w:rsidRDefault="005F39C9" w:rsidP="00C753A3">
            <w:pPr>
              <w:pStyle w:val="Geenafstand"/>
              <w:rPr>
                <w:b/>
                <w:bCs/>
              </w:rPr>
            </w:pPr>
          </w:p>
          <w:p w14:paraId="1D7855BA" w14:textId="77777777" w:rsidR="005F39C9" w:rsidRPr="00B00689" w:rsidRDefault="005F39C9" w:rsidP="00C753A3">
            <w:pPr>
              <w:pStyle w:val="Geenafstand"/>
              <w:rPr>
                <w:b/>
                <w:bCs/>
              </w:rPr>
            </w:pPr>
          </w:p>
          <w:p w14:paraId="2C7D7266" w14:textId="77777777" w:rsidR="005F39C9" w:rsidRPr="00B00689" w:rsidRDefault="005F39C9" w:rsidP="00C753A3">
            <w:pPr>
              <w:pStyle w:val="Geenafstand"/>
              <w:rPr>
                <w:b/>
                <w:bCs/>
              </w:rPr>
            </w:pPr>
            <w:r w:rsidRPr="00B00689">
              <w:rPr>
                <w:b/>
                <w:bCs/>
              </w:rPr>
              <w:t>Voorspelen</w:t>
            </w:r>
          </w:p>
          <w:p w14:paraId="639A84E0" w14:textId="77777777" w:rsidR="005F39C9" w:rsidRPr="00B00689" w:rsidRDefault="005F39C9" w:rsidP="00C753A3">
            <w:pPr>
              <w:pStyle w:val="Geenafstand"/>
              <w:rPr>
                <w:b/>
                <w:bCs/>
              </w:rPr>
            </w:pPr>
          </w:p>
          <w:p w14:paraId="39E86CB4" w14:textId="77777777" w:rsidR="005F39C9" w:rsidRPr="00B00689" w:rsidRDefault="005F39C9" w:rsidP="00C753A3">
            <w:pPr>
              <w:pStyle w:val="Geenafstand"/>
              <w:rPr>
                <w:b/>
                <w:bCs/>
              </w:rPr>
            </w:pPr>
          </w:p>
          <w:p w14:paraId="249EFB60" w14:textId="77777777" w:rsidR="005F39C9" w:rsidRPr="00B00689" w:rsidRDefault="005F39C9" w:rsidP="00C753A3">
            <w:pPr>
              <w:pStyle w:val="Geenafstand"/>
              <w:rPr>
                <w:b/>
                <w:bCs/>
              </w:rPr>
            </w:pPr>
          </w:p>
          <w:p w14:paraId="021E5E62" w14:textId="77777777" w:rsidR="005F39C9" w:rsidRPr="00B00689" w:rsidRDefault="005F39C9" w:rsidP="00C753A3">
            <w:pPr>
              <w:pStyle w:val="Geenafstand"/>
              <w:rPr>
                <w:b/>
                <w:bCs/>
              </w:rPr>
            </w:pPr>
          </w:p>
          <w:p w14:paraId="6217742C" w14:textId="77777777" w:rsidR="005F39C9" w:rsidRPr="00B00689" w:rsidRDefault="005F39C9" w:rsidP="00C753A3">
            <w:pPr>
              <w:pStyle w:val="Geenafstand"/>
              <w:rPr>
                <w:b/>
                <w:bCs/>
              </w:rPr>
            </w:pPr>
          </w:p>
          <w:p w14:paraId="38D09A06" w14:textId="77777777" w:rsidR="005F39C9" w:rsidRPr="00B00689" w:rsidRDefault="005F39C9" w:rsidP="00C753A3">
            <w:pPr>
              <w:pStyle w:val="Geenafstand"/>
              <w:rPr>
                <w:b/>
                <w:bCs/>
              </w:rPr>
            </w:pPr>
          </w:p>
          <w:p w14:paraId="35B1A116" w14:textId="77777777" w:rsidR="005F39C9" w:rsidRPr="00B00689" w:rsidRDefault="005F39C9" w:rsidP="00C753A3">
            <w:pPr>
              <w:pStyle w:val="Geenafstand"/>
              <w:rPr>
                <w:b/>
                <w:bCs/>
              </w:rPr>
            </w:pPr>
          </w:p>
          <w:p w14:paraId="7A7D98B6" w14:textId="77777777" w:rsidR="005F39C9" w:rsidRPr="00B00689" w:rsidRDefault="005F39C9" w:rsidP="00C753A3">
            <w:pPr>
              <w:pStyle w:val="Geenafstand"/>
              <w:rPr>
                <w:b/>
                <w:bCs/>
              </w:rPr>
            </w:pPr>
          </w:p>
          <w:p w14:paraId="3F588883" w14:textId="77777777" w:rsidR="005F39C9" w:rsidRPr="00B00689" w:rsidRDefault="005F39C9" w:rsidP="00C753A3">
            <w:pPr>
              <w:pStyle w:val="Geenafstand"/>
              <w:rPr>
                <w:b/>
                <w:bCs/>
              </w:rPr>
            </w:pPr>
          </w:p>
          <w:p w14:paraId="4279CFF3" w14:textId="77777777" w:rsidR="005F39C9" w:rsidRPr="00B00689" w:rsidRDefault="005F39C9" w:rsidP="00C753A3">
            <w:pPr>
              <w:pStyle w:val="Geenafstand"/>
              <w:rPr>
                <w:b/>
                <w:bCs/>
              </w:rPr>
            </w:pPr>
          </w:p>
          <w:p w14:paraId="562B6642" w14:textId="77777777" w:rsidR="005F39C9" w:rsidRPr="00B00689" w:rsidRDefault="005F39C9" w:rsidP="00C753A3">
            <w:pPr>
              <w:pStyle w:val="Geenafstand"/>
              <w:rPr>
                <w:b/>
                <w:bCs/>
              </w:rPr>
            </w:pPr>
          </w:p>
          <w:p w14:paraId="59FEC8AB" w14:textId="77777777" w:rsidR="005F39C9" w:rsidRPr="00B00689" w:rsidRDefault="005F39C9" w:rsidP="00C753A3">
            <w:pPr>
              <w:pStyle w:val="Geenafstand"/>
              <w:rPr>
                <w:b/>
                <w:bCs/>
              </w:rPr>
            </w:pPr>
          </w:p>
          <w:p w14:paraId="1E652808" w14:textId="77777777" w:rsidR="005F39C9" w:rsidRPr="00B00689" w:rsidRDefault="005F39C9" w:rsidP="00C753A3">
            <w:pPr>
              <w:pStyle w:val="Geenafstand"/>
              <w:rPr>
                <w:b/>
                <w:bCs/>
              </w:rPr>
            </w:pPr>
          </w:p>
          <w:p w14:paraId="29BD8191" w14:textId="77777777" w:rsidR="005F39C9" w:rsidRPr="00B00689" w:rsidRDefault="005F39C9" w:rsidP="00C753A3">
            <w:pPr>
              <w:pStyle w:val="Geenafstand"/>
              <w:rPr>
                <w:b/>
                <w:bCs/>
              </w:rPr>
            </w:pPr>
          </w:p>
          <w:p w14:paraId="6620562A" w14:textId="77777777" w:rsidR="005F39C9" w:rsidRPr="00B00689" w:rsidRDefault="005F39C9" w:rsidP="00C753A3">
            <w:pPr>
              <w:pStyle w:val="Geenafstand"/>
              <w:rPr>
                <w:b/>
                <w:bCs/>
              </w:rPr>
            </w:pPr>
          </w:p>
          <w:p w14:paraId="019675D5" w14:textId="77777777" w:rsidR="005F39C9" w:rsidRPr="00B00689" w:rsidRDefault="005F39C9" w:rsidP="00C753A3">
            <w:pPr>
              <w:pStyle w:val="Geenafstand"/>
              <w:rPr>
                <w:b/>
                <w:bCs/>
              </w:rPr>
            </w:pPr>
            <w:r w:rsidRPr="00B00689">
              <w:rPr>
                <w:b/>
                <w:bCs/>
              </w:rPr>
              <w:t>Prikkelen van de verbeelding met mimiek en stem</w:t>
            </w:r>
          </w:p>
          <w:p w14:paraId="0433276D" w14:textId="77777777" w:rsidR="005F39C9" w:rsidRPr="00B00689" w:rsidRDefault="005F39C9" w:rsidP="00C753A3">
            <w:pPr>
              <w:pStyle w:val="Geenafstand"/>
              <w:rPr>
                <w:b/>
                <w:bCs/>
              </w:rPr>
            </w:pPr>
          </w:p>
          <w:p w14:paraId="397C392C" w14:textId="77777777" w:rsidR="005F39C9" w:rsidRPr="00B00689" w:rsidRDefault="005F39C9" w:rsidP="00C753A3">
            <w:pPr>
              <w:pStyle w:val="Geenafstand"/>
              <w:rPr>
                <w:b/>
                <w:bCs/>
              </w:rPr>
            </w:pPr>
            <w:proofErr w:type="spellStart"/>
            <w:r w:rsidRPr="00B00689">
              <w:rPr>
                <w:b/>
                <w:bCs/>
              </w:rPr>
              <w:t>Lesdoel</w:t>
            </w:r>
            <w:proofErr w:type="spellEnd"/>
          </w:p>
          <w:p w14:paraId="6DAA1146" w14:textId="77777777" w:rsidR="005F39C9" w:rsidRPr="00B00689" w:rsidRDefault="005F39C9" w:rsidP="00C753A3">
            <w:pPr>
              <w:pStyle w:val="Geenafstand"/>
              <w:rPr>
                <w:b/>
                <w:bCs/>
              </w:rPr>
            </w:pPr>
          </w:p>
          <w:p w14:paraId="3065A58A" w14:textId="77777777" w:rsidR="005F39C9" w:rsidRPr="00B00689" w:rsidRDefault="005F39C9" w:rsidP="00C753A3">
            <w:pPr>
              <w:pStyle w:val="Geenafstand"/>
              <w:rPr>
                <w:b/>
                <w:bCs/>
              </w:rPr>
            </w:pPr>
            <w:r w:rsidRPr="00B00689">
              <w:rPr>
                <w:b/>
                <w:bCs/>
              </w:rPr>
              <w:t>Voorspelen</w:t>
            </w:r>
          </w:p>
          <w:p w14:paraId="468C6364" w14:textId="77777777" w:rsidR="005F39C9" w:rsidRPr="00B00689" w:rsidRDefault="005F39C9" w:rsidP="00C753A3">
            <w:pPr>
              <w:pStyle w:val="Geenafstand"/>
              <w:rPr>
                <w:b/>
                <w:bCs/>
              </w:rPr>
            </w:pPr>
          </w:p>
          <w:p w14:paraId="12CDDF61" w14:textId="77777777" w:rsidR="005F39C9" w:rsidRPr="00B00689" w:rsidRDefault="005F39C9" w:rsidP="00C753A3">
            <w:pPr>
              <w:pStyle w:val="Geenafstand"/>
              <w:rPr>
                <w:b/>
                <w:bCs/>
              </w:rPr>
            </w:pPr>
          </w:p>
          <w:p w14:paraId="7EFF3CDD" w14:textId="77777777" w:rsidR="005F39C9" w:rsidRPr="00B00689" w:rsidRDefault="005F39C9" w:rsidP="00C753A3">
            <w:pPr>
              <w:pStyle w:val="Geenafstand"/>
              <w:rPr>
                <w:b/>
                <w:bCs/>
              </w:rPr>
            </w:pPr>
          </w:p>
          <w:p w14:paraId="20CEE612" w14:textId="77777777" w:rsidR="005F39C9" w:rsidRPr="00B00689" w:rsidRDefault="005F39C9" w:rsidP="00C753A3">
            <w:pPr>
              <w:pStyle w:val="Geenafstand"/>
              <w:rPr>
                <w:b/>
                <w:bCs/>
              </w:rPr>
            </w:pPr>
            <w:r w:rsidRPr="00B00689">
              <w:rPr>
                <w:b/>
                <w:bCs/>
              </w:rPr>
              <w:t>Meespelen</w:t>
            </w:r>
          </w:p>
          <w:p w14:paraId="3C5CF6B6" w14:textId="77777777" w:rsidR="005F39C9" w:rsidRPr="00B00689" w:rsidRDefault="005F39C9" w:rsidP="00C753A3">
            <w:pPr>
              <w:pStyle w:val="Geenafstand"/>
              <w:rPr>
                <w:b/>
                <w:bCs/>
              </w:rPr>
            </w:pPr>
          </w:p>
          <w:p w14:paraId="55718A78" w14:textId="77777777" w:rsidR="005F39C9" w:rsidRPr="00B00689" w:rsidRDefault="005F39C9" w:rsidP="00C753A3">
            <w:pPr>
              <w:pStyle w:val="Geenafstand"/>
              <w:rPr>
                <w:b/>
                <w:bCs/>
              </w:rPr>
            </w:pPr>
          </w:p>
          <w:p w14:paraId="7FD9FC13" w14:textId="77777777" w:rsidR="005F39C9" w:rsidRPr="00B00689" w:rsidRDefault="005F39C9" w:rsidP="00C753A3">
            <w:pPr>
              <w:pStyle w:val="Geenafstand"/>
              <w:rPr>
                <w:b/>
                <w:bCs/>
              </w:rPr>
            </w:pPr>
          </w:p>
          <w:p w14:paraId="68A866FA" w14:textId="77777777" w:rsidR="005F39C9" w:rsidRPr="00B00689" w:rsidRDefault="005F39C9" w:rsidP="00C753A3">
            <w:pPr>
              <w:pStyle w:val="Geenafstand"/>
              <w:rPr>
                <w:b/>
                <w:bCs/>
              </w:rPr>
            </w:pPr>
          </w:p>
          <w:p w14:paraId="1F836B40" w14:textId="77777777" w:rsidR="005F39C9" w:rsidRPr="00B00689" w:rsidRDefault="005F39C9" w:rsidP="00C753A3">
            <w:pPr>
              <w:pStyle w:val="Geenafstand"/>
              <w:rPr>
                <w:b/>
                <w:bCs/>
              </w:rPr>
            </w:pPr>
          </w:p>
          <w:p w14:paraId="0FB63558" w14:textId="77777777" w:rsidR="005F39C9" w:rsidRPr="00B00689" w:rsidRDefault="005F39C9" w:rsidP="00C753A3">
            <w:pPr>
              <w:pStyle w:val="Geenafstand"/>
              <w:rPr>
                <w:b/>
                <w:bCs/>
              </w:rPr>
            </w:pPr>
          </w:p>
          <w:p w14:paraId="5C292232" w14:textId="77777777" w:rsidR="005F39C9" w:rsidRPr="00B00689" w:rsidRDefault="005F39C9" w:rsidP="00C753A3">
            <w:pPr>
              <w:pStyle w:val="Geenafstand"/>
              <w:rPr>
                <w:b/>
                <w:bCs/>
              </w:rPr>
            </w:pPr>
          </w:p>
          <w:p w14:paraId="3111BEF8" w14:textId="77777777" w:rsidR="005F39C9" w:rsidRPr="00B00689" w:rsidRDefault="005F39C9" w:rsidP="00C753A3">
            <w:pPr>
              <w:pStyle w:val="Geenafstand"/>
              <w:rPr>
                <w:b/>
                <w:bCs/>
              </w:rPr>
            </w:pPr>
          </w:p>
          <w:p w14:paraId="10D7EBAA" w14:textId="77777777" w:rsidR="005F39C9" w:rsidRPr="00B00689" w:rsidRDefault="005F39C9" w:rsidP="00C753A3">
            <w:pPr>
              <w:pStyle w:val="Geenafstand"/>
              <w:rPr>
                <w:b/>
                <w:bCs/>
              </w:rPr>
            </w:pPr>
            <w:r w:rsidRPr="00B00689">
              <w:rPr>
                <w:b/>
                <w:bCs/>
              </w:rPr>
              <w:t>Prikkelen van de verbeelding met woorden</w:t>
            </w:r>
          </w:p>
          <w:p w14:paraId="46789BBE" w14:textId="77777777" w:rsidR="005F39C9" w:rsidRPr="00B00689" w:rsidRDefault="005F39C9" w:rsidP="00C753A3">
            <w:pPr>
              <w:pStyle w:val="Geenafstand"/>
              <w:rPr>
                <w:b/>
                <w:bCs/>
              </w:rPr>
            </w:pPr>
          </w:p>
          <w:p w14:paraId="1BFBB0B3" w14:textId="77777777" w:rsidR="005F39C9" w:rsidRPr="00B00689" w:rsidRDefault="005F39C9" w:rsidP="00C753A3">
            <w:pPr>
              <w:pStyle w:val="Geenafstand"/>
              <w:rPr>
                <w:b/>
                <w:bCs/>
              </w:rPr>
            </w:pPr>
            <w:r w:rsidRPr="00B00689">
              <w:rPr>
                <w:b/>
                <w:bCs/>
              </w:rPr>
              <w:t>Lesopbouw</w:t>
            </w:r>
          </w:p>
          <w:p w14:paraId="21B6935A" w14:textId="77777777" w:rsidR="005F39C9" w:rsidRPr="00B00689" w:rsidRDefault="005F39C9" w:rsidP="00C753A3">
            <w:pPr>
              <w:pStyle w:val="Geenafstand"/>
              <w:rPr>
                <w:b/>
                <w:bCs/>
              </w:rPr>
            </w:pPr>
          </w:p>
          <w:p w14:paraId="743FB2BE" w14:textId="77777777" w:rsidR="005F39C9" w:rsidRPr="00B00689" w:rsidRDefault="005F39C9" w:rsidP="00C753A3">
            <w:pPr>
              <w:pStyle w:val="Geenafstand"/>
              <w:rPr>
                <w:b/>
                <w:bCs/>
              </w:rPr>
            </w:pPr>
            <w:r w:rsidRPr="00B00689">
              <w:rPr>
                <w:b/>
                <w:bCs/>
              </w:rPr>
              <w:t>Stimuleren van verbeelding met vertellen</w:t>
            </w:r>
          </w:p>
          <w:p w14:paraId="4AB91510" w14:textId="77777777" w:rsidR="005F39C9" w:rsidRPr="00B00689" w:rsidRDefault="005F39C9" w:rsidP="00C753A3">
            <w:pPr>
              <w:pStyle w:val="Geenafstand"/>
              <w:rPr>
                <w:b/>
                <w:bCs/>
              </w:rPr>
            </w:pPr>
          </w:p>
          <w:p w14:paraId="3969F256" w14:textId="77777777" w:rsidR="005F39C9" w:rsidRPr="00B00689" w:rsidRDefault="005F39C9" w:rsidP="00C753A3">
            <w:pPr>
              <w:pStyle w:val="Geenafstand"/>
              <w:rPr>
                <w:b/>
                <w:bCs/>
              </w:rPr>
            </w:pPr>
          </w:p>
          <w:p w14:paraId="308299D2" w14:textId="77777777" w:rsidR="005F39C9" w:rsidRPr="00B00689" w:rsidRDefault="005F39C9" w:rsidP="00C753A3">
            <w:pPr>
              <w:pStyle w:val="Geenafstand"/>
              <w:rPr>
                <w:b/>
                <w:bCs/>
              </w:rPr>
            </w:pPr>
          </w:p>
          <w:p w14:paraId="1D53D932" w14:textId="77777777" w:rsidR="005F39C9" w:rsidRPr="00B00689" w:rsidRDefault="005F39C9" w:rsidP="00C753A3">
            <w:pPr>
              <w:pStyle w:val="Geenafstand"/>
              <w:rPr>
                <w:b/>
                <w:bCs/>
              </w:rPr>
            </w:pPr>
            <w:r w:rsidRPr="00B00689">
              <w:rPr>
                <w:b/>
                <w:bCs/>
              </w:rPr>
              <w:t>Prikkelen van de verbeelding met woorden</w:t>
            </w:r>
          </w:p>
          <w:p w14:paraId="34C006B7" w14:textId="77777777" w:rsidR="005F39C9" w:rsidRPr="00B00689" w:rsidRDefault="005F39C9" w:rsidP="00C753A3">
            <w:pPr>
              <w:pStyle w:val="Geenafstand"/>
              <w:rPr>
                <w:b/>
                <w:bCs/>
              </w:rPr>
            </w:pPr>
          </w:p>
        </w:tc>
      </w:tr>
    </w:tbl>
    <w:p w14:paraId="1C234188" w14:textId="77777777" w:rsidR="005F39C9" w:rsidRDefault="005F39C9" w:rsidP="005F39C9"/>
    <w:p w14:paraId="0F95CD02" w14:textId="77777777" w:rsidR="005F39C9" w:rsidRDefault="005F39C9" w:rsidP="005F39C9">
      <w:pPr>
        <w:pStyle w:val="Kop4"/>
      </w:pPr>
      <w:r>
        <w:t>Tussentijdse samenhang vakdidactiek met aandacht voor het begeleiden en stimuleren</w:t>
      </w:r>
    </w:p>
    <w:p w14:paraId="00E68DF6" w14:textId="77777777" w:rsidR="005F39C9" w:rsidRDefault="005F39C9" w:rsidP="005F39C9">
      <w:r w:rsidRPr="009628F2">
        <w:drawing>
          <wp:inline distT="0" distB="0" distL="0" distR="0" wp14:anchorId="41833E0B" wp14:editId="62EFF0B4">
            <wp:extent cx="5760720" cy="3026410"/>
            <wp:effectExtent l="0" t="0" r="0" b="254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0720" cy="3026410"/>
                    </a:xfrm>
                    <a:prstGeom prst="rect">
                      <a:avLst/>
                    </a:prstGeom>
                  </pic:spPr>
                </pic:pic>
              </a:graphicData>
            </a:graphic>
          </wp:inline>
        </w:drawing>
      </w:r>
    </w:p>
    <w:p w14:paraId="27E0CDBE" w14:textId="77777777" w:rsidR="005F39C9" w:rsidRDefault="005F39C9" w:rsidP="005F39C9">
      <w:r>
        <w:t>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Wel benoemen ze hoe ze de verbeelding stimuleren. Dit doen respondent 4 en 6 vooral met de mimiek, stem en voorspelen (respondent 6: ‘</w:t>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w:t>
      </w:r>
      <w:r w:rsidRPr="00B00689">
        <w:lastRenderedPageBreak/>
        <w:t xml:space="preserve">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w:t>
      </w:r>
      <w:proofErr w:type="spellStart"/>
      <w:r w:rsidRPr="00B00689">
        <w:t>blèh</w:t>
      </w:r>
      <w:proofErr w:type="spellEnd"/>
      <w:r w:rsidRPr="00B00689">
        <w:t xml:space="preserve"> en hij was zoutig, want uit de zee… Ik speelde daarin mee.</w:t>
      </w:r>
      <w:r>
        <w:t xml:space="preserve">’). </w:t>
      </w:r>
    </w:p>
    <w:p w14:paraId="7641AE6A" w14:textId="77777777" w:rsidR="005F39C9" w:rsidRDefault="005F39C9" w:rsidP="005F39C9">
      <w:r>
        <w:t>De praktijkbegeleider van respondent 4 benoemt de kwaliteit van de student en hoe hiermee de leerlingen worden betrokken (praktijkbegeleider van respondent 4: ‘</w:t>
      </w:r>
      <w:r w:rsidRPr="00B00689">
        <w:t>Ook deze is misschien wel mooi dat je mimiek hebt, maar dat die kinderen er ook echt op reageren. Je ziet ze kijken. Je ziet echt van ‘</w:t>
      </w:r>
      <w:proofErr w:type="spellStart"/>
      <w:r w:rsidRPr="00B00689">
        <w:t>ooh</w:t>
      </w:r>
      <w:proofErr w:type="spellEnd"/>
      <w:r w:rsidRPr="00B00689">
        <w:t>’. De verwondering. Wat doet ze nu? En hoe gaat het verder? De spanning van het verhaal.  Ze zitten er gewoon echt helemaal in.</w:t>
      </w:r>
      <w:r>
        <w:t xml:space="preserve">’). </w:t>
      </w:r>
    </w:p>
    <w:p w14:paraId="50CD0D48" w14:textId="77777777" w:rsidR="005F39C9" w:rsidRDefault="005F39C9" w:rsidP="005F39C9">
      <w:pPr>
        <w:ind w:firstLine="4"/>
      </w:pPr>
      <w:r>
        <w:t>Alle drie de respondenten noemen hoe het lesmoment een relatie ken tot de lesopbouw. Opvallend is bij alle drie dat ze noemen hoe ze vanuit kleine stappen en door voor te doen langzaamaan de leerlingen meer vrijheid geven (respondent 2: ‘</w:t>
      </w:r>
      <w:r w:rsidRPr="00B00689">
        <w:t>Ja. Ik had hem echt in drieën opgedeeld. Een soort van warming up, waarbij we dus ook i</w:t>
      </w:r>
      <w:r>
        <w:t xml:space="preserve"> </w:t>
      </w:r>
      <w:proofErr w:type="spellStart"/>
      <w:r w:rsidRPr="00B00689">
        <w:t>nderdaad</w:t>
      </w:r>
      <w:proofErr w:type="spellEnd"/>
      <w:r w:rsidRPr="00B00689">
        <w:t xml:space="preserve">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w:t>
      </w:r>
      <w:r>
        <w:t>’ &amp; respondent 6: ‘</w:t>
      </w:r>
      <w:r w:rsidRPr="00B00689">
        <w:t>Zeker dit was het lesmoment in de exploratiefase. Ik was de leerlingen het verhaal aan het vertellen dat ze de vogels waren. Ik was moedervogel en dit waren de kinderen en ik ging het verhaal vertellen hoe ze gingen vliegen. Op een gegeven moment vertelde ik de leerlingen op dit moment dat de vogels honger hadden, dus we vlogen naar de zee toe en daar doken we het water in en ze gingen het visje eten. Op de foto zie je ook de kinderen echt duiken het water in eigenlijk</w:t>
      </w:r>
      <w:r>
        <w:t xml:space="preserve">.’). </w:t>
      </w:r>
    </w:p>
    <w:p w14:paraId="6583739F" w14:textId="77777777" w:rsidR="005F39C9" w:rsidRPr="006139E0" w:rsidRDefault="005F39C9" w:rsidP="005F39C9">
      <w:pPr>
        <w:rPr>
          <w:lang w:eastAsia="nl-NL"/>
        </w:rPr>
      </w:pPr>
      <w:r>
        <w:t xml:space="preserve">Wanneer twee van de drie respondenten gevraagd wordt naar het </w:t>
      </w:r>
      <w:proofErr w:type="spellStart"/>
      <w:r>
        <w:t>lesdoel</w:t>
      </w:r>
      <w:proofErr w:type="spellEnd"/>
      <w:r>
        <w:t xml:space="preserve"> dan is zichtbaar dat ze dit nog niet helemaal scherp hebben. Er is of geen helder </w:t>
      </w:r>
      <w:proofErr w:type="spellStart"/>
      <w:r>
        <w:t>lesdoel</w:t>
      </w:r>
      <w:proofErr w:type="spellEnd"/>
      <w:r>
        <w:t xml:space="preserve"> geformuleerd, zoals bij respondent 4 of er is geen concreet </w:t>
      </w:r>
      <w:proofErr w:type="spellStart"/>
      <w:r>
        <w:t>lesdoel</w:t>
      </w:r>
      <w:proofErr w:type="spellEnd"/>
      <w:r>
        <w:t xml:space="preserve"> te benoemen (respondent 6: ‘</w:t>
      </w:r>
      <w:r w:rsidRPr="00B00689">
        <w:t>Het doel was eigenlijk dat ze zich bewogen in de ruimte met die vorm, eigenlijk die beweging.</w:t>
      </w:r>
      <w:r>
        <w:t xml:space="preserve">’). Opvallend in de formulering van het </w:t>
      </w:r>
      <w:proofErr w:type="spellStart"/>
      <w:r>
        <w:t>lesdoel</w:t>
      </w:r>
      <w:proofErr w:type="spellEnd"/>
      <w:r>
        <w:t xml:space="preserve"> en de begeleiding die de respondent benoemen die ze hebben geboden is dat ze vooral de leerlingen tot vorm hebben gebracht. Over de betekenisgeving voor de leerling hebben ze het niet. </w:t>
      </w:r>
    </w:p>
    <w:p w14:paraId="7EF78D40" w14:textId="77777777" w:rsidR="005F39C9" w:rsidRPr="005F39C9" w:rsidRDefault="005F39C9" w:rsidP="005F39C9">
      <w:pPr>
        <w:pStyle w:val="Geenafstand"/>
        <w:rPr>
          <w:b/>
          <w:bCs/>
        </w:rPr>
      </w:pPr>
      <w:r w:rsidRPr="005F39C9">
        <w:rPr>
          <w:b/>
          <w:bCs/>
        </w:rPr>
        <w:t>Over vakdidactiek: enthousiasme en plezier</w:t>
      </w:r>
    </w:p>
    <w:tbl>
      <w:tblPr>
        <w:tblStyle w:val="Tabelraster"/>
        <w:tblW w:w="10944" w:type="dxa"/>
        <w:tblInd w:w="-743" w:type="dxa"/>
        <w:tblLook w:val="04A0" w:firstRow="1" w:lastRow="0" w:firstColumn="1" w:lastColumn="0" w:noHBand="0" w:noVBand="1"/>
      </w:tblPr>
      <w:tblGrid>
        <w:gridCol w:w="7542"/>
        <w:gridCol w:w="3402"/>
      </w:tblGrid>
      <w:tr w:rsidR="005F39C9" w14:paraId="1B8288AA" w14:textId="77777777" w:rsidTr="00C753A3">
        <w:tc>
          <w:tcPr>
            <w:tcW w:w="7542" w:type="dxa"/>
            <w:shd w:val="clear" w:color="auto" w:fill="66FFFF"/>
          </w:tcPr>
          <w:p w14:paraId="79F2BF11" w14:textId="77777777" w:rsidR="005F39C9" w:rsidRPr="0068002A" w:rsidRDefault="005F39C9" w:rsidP="00C753A3">
            <w:pPr>
              <w:rPr>
                <w:color w:val="7030A0"/>
              </w:rPr>
            </w:pPr>
            <w:r w:rsidRPr="0068002A">
              <w:rPr>
                <w:color w:val="7030A0"/>
                <w:highlight w:val="cyan"/>
              </w:rPr>
              <w:t>Vakdidactiek: enthousiasme en plezier</w:t>
            </w:r>
          </w:p>
          <w:p w14:paraId="7098E1E3" w14:textId="77777777" w:rsidR="005F39C9" w:rsidRDefault="005F39C9" w:rsidP="00C753A3"/>
        </w:tc>
        <w:tc>
          <w:tcPr>
            <w:tcW w:w="3402" w:type="dxa"/>
            <w:shd w:val="clear" w:color="auto" w:fill="66FFFF"/>
          </w:tcPr>
          <w:p w14:paraId="341EC544" w14:textId="77777777" w:rsidR="005F39C9" w:rsidRPr="0068002A" w:rsidRDefault="005F39C9" w:rsidP="00C753A3">
            <w:pPr>
              <w:rPr>
                <w:color w:val="7030A0"/>
                <w:highlight w:val="cyan"/>
              </w:rPr>
            </w:pPr>
            <w:r>
              <w:rPr>
                <w:color w:val="7030A0"/>
                <w:highlight w:val="cyan"/>
              </w:rPr>
              <w:t xml:space="preserve">Kernwoorden </w:t>
            </w:r>
            <w:r w:rsidRPr="009F5891">
              <w:rPr>
                <w:color w:val="7030A0"/>
              </w:rPr>
              <w:t>(Zwart=student, Rood=praktijkbegeleider)</w:t>
            </w:r>
          </w:p>
        </w:tc>
      </w:tr>
      <w:tr w:rsidR="005F39C9" w14:paraId="49A49A49" w14:textId="77777777" w:rsidTr="00C753A3">
        <w:tc>
          <w:tcPr>
            <w:tcW w:w="7542" w:type="dxa"/>
          </w:tcPr>
          <w:p w14:paraId="79C195C1" w14:textId="77777777" w:rsidR="005F39C9" w:rsidRPr="008C2F59" w:rsidRDefault="005F39C9" w:rsidP="00C753A3">
            <w:pPr>
              <w:pStyle w:val="Geenafstand"/>
              <w:tabs>
                <w:tab w:val="left" w:pos="2295"/>
              </w:tabs>
              <w:rPr>
                <w:b/>
                <w:bCs/>
              </w:rPr>
            </w:pPr>
            <w:r w:rsidRPr="008C2F59">
              <w:rPr>
                <w:b/>
                <w:bCs/>
              </w:rPr>
              <w:t>RESPONDENT 2</w:t>
            </w:r>
          </w:p>
          <w:p w14:paraId="129B0F91" w14:textId="77777777" w:rsidR="005F39C9" w:rsidRPr="008C2F59" w:rsidRDefault="005F39C9" w:rsidP="00C753A3">
            <w:pPr>
              <w:ind w:left="1410" w:hanging="1410"/>
            </w:pPr>
            <w:r w:rsidRPr="008C2F59">
              <w:t>S.</w:t>
            </w:r>
            <w:r w:rsidRPr="008C2F59">
              <w:tab/>
              <w:t xml:space="preserve">Ja, dat verschilt per kind en de één is daar veel enthousiaster in dan de ander. Die vindt het veel leuker om dat te doen. </w:t>
            </w:r>
          </w:p>
          <w:p w14:paraId="61B0EA4B" w14:textId="77777777" w:rsidR="005F39C9" w:rsidRPr="008C2F59" w:rsidRDefault="005F39C9" w:rsidP="00C753A3">
            <w:pPr>
              <w:pStyle w:val="Geenafstand"/>
              <w:pBdr>
                <w:top w:val="single" w:sz="6" w:space="1" w:color="auto"/>
                <w:bottom w:val="single" w:sz="6" w:space="1" w:color="auto"/>
              </w:pBdr>
              <w:tabs>
                <w:tab w:val="left" w:pos="2295"/>
              </w:tabs>
            </w:pPr>
            <w:r w:rsidRPr="008C2F59">
              <w:t>S.</w:t>
            </w:r>
            <w:r w:rsidRPr="008C2F59">
              <w:tab/>
              <w:t xml:space="preserve">Het liefste komt er zoveel mogelijk uit hunzelf én dat is dus inderdaad ook echt het moeilijke </w:t>
            </w:r>
            <w:proofErr w:type="gramStart"/>
            <w:r w:rsidRPr="008C2F59">
              <w:t>ja,…</w:t>
            </w:r>
            <w:proofErr w:type="gramEnd"/>
            <w:r w:rsidRPr="008C2F59">
              <w:t xml:space="preserve"> hoeveel verbeelding hebben ze al? Wat kunnen ze al? Hoe vrij voelen ze zich om dit soort dingen te doen?</w:t>
            </w:r>
          </w:p>
          <w:p w14:paraId="5B191710" w14:textId="77777777" w:rsidR="005F39C9" w:rsidRPr="008C2F59" w:rsidRDefault="005F39C9" w:rsidP="00C753A3">
            <w:pPr>
              <w:ind w:left="1410" w:hanging="1410"/>
            </w:pPr>
            <w:r w:rsidRPr="008C2F59">
              <w:t>PBL Student S.</w:t>
            </w:r>
            <w:r w:rsidRPr="008C2F59">
              <w:tab/>
              <w:t>En wat vonden de leerlingen ervan? Dit moment? Deze les?</w:t>
            </w:r>
          </w:p>
          <w:p w14:paraId="6C969627" w14:textId="77777777" w:rsidR="005F39C9" w:rsidRPr="008C2F59" w:rsidRDefault="005F39C9" w:rsidP="00C753A3">
            <w:pPr>
              <w:ind w:left="1410" w:hanging="1410"/>
            </w:pPr>
            <w:r w:rsidRPr="008C2F59">
              <w:t>S.</w:t>
            </w:r>
            <w:r w:rsidRPr="008C2F59">
              <w:tab/>
              <w:t xml:space="preserve">Nou van de les uiteindelijk, dat heb ik aan het einde gevraagd ook, dat zeiden ze eigenlijk allemaal dat ze het wel leuk vonden. De meesten vonden het wel leuk. Ik… Tijdens de les had ik wel… Iedereen deed wel mee, maar de vonken spatten er niet echt vanaf. Laat ik maar zeggen. Het was toch een beetje. Ja </w:t>
            </w:r>
            <w:proofErr w:type="gramStart"/>
            <w:r w:rsidRPr="008C2F59">
              <w:t>vreemd,…</w:t>
            </w:r>
            <w:proofErr w:type="gramEnd"/>
            <w:r w:rsidRPr="008C2F59">
              <w:t xml:space="preserve"> Ik weet ook niet hoe vaak ze zulk soort dingen doen. Echt zo een drama achtig iets dat </w:t>
            </w:r>
            <w:proofErr w:type="gramStart"/>
            <w:r w:rsidRPr="008C2F59">
              <w:t>ja,…</w:t>
            </w:r>
            <w:proofErr w:type="gramEnd"/>
            <w:r w:rsidRPr="008C2F59">
              <w:t xml:space="preserve"> Ik heb niet het idee dat ze dat dat heel veel voorbij komt. </w:t>
            </w:r>
          </w:p>
          <w:p w14:paraId="680B5219" w14:textId="77777777" w:rsidR="005F39C9" w:rsidRPr="008C2F59" w:rsidRDefault="005F39C9" w:rsidP="00C753A3">
            <w:pPr>
              <w:ind w:left="1410" w:hanging="1410"/>
            </w:pPr>
            <w:r w:rsidRPr="008C2F59">
              <w:t>PBL Student S.</w:t>
            </w:r>
            <w:r w:rsidRPr="008C2F59">
              <w:tab/>
              <w:t>Op deze locatie niet zo vaak.</w:t>
            </w:r>
          </w:p>
          <w:p w14:paraId="155973B5" w14:textId="77777777" w:rsidR="005F39C9" w:rsidRPr="008C2F59" w:rsidRDefault="005F39C9" w:rsidP="00C753A3">
            <w:pPr>
              <w:pStyle w:val="Geenafstand"/>
              <w:tabs>
                <w:tab w:val="left" w:pos="2295"/>
              </w:tabs>
              <w:rPr>
                <w:b/>
                <w:bCs/>
              </w:rPr>
            </w:pPr>
          </w:p>
          <w:p w14:paraId="23B8AC70" w14:textId="77777777" w:rsidR="005F39C9" w:rsidRPr="008C2F59" w:rsidRDefault="005F39C9" w:rsidP="00C753A3">
            <w:pPr>
              <w:pStyle w:val="Geenafstand"/>
              <w:tabs>
                <w:tab w:val="left" w:pos="2295"/>
              </w:tabs>
              <w:rPr>
                <w:b/>
                <w:bCs/>
              </w:rPr>
            </w:pPr>
          </w:p>
          <w:p w14:paraId="7EBC1BAD" w14:textId="77777777" w:rsidR="005F39C9" w:rsidRPr="008C2F59" w:rsidRDefault="005F39C9" w:rsidP="00C753A3">
            <w:pPr>
              <w:pStyle w:val="Geenafstand"/>
              <w:tabs>
                <w:tab w:val="left" w:pos="2295"/>
              </w:tabs>
              <w:rPr>
                <w:b/>
                <w:bCs/>
              </w:rPr>
            </w:pPr>
            <w:r w:rsidRPr="008C2F59">
              <w:rPr>
                <w:b/>
                <w:bCs/>
              </w:rPr>
              <w:t>RESPONDENT 4</w:t>
            </w:r>
          </w:p>
          <w:p w14:paraId="117EB7A2" w14:textId="77777777" w:rsidR="005F39C9" w:rsidRPr="008C2F59" w:rsidRDefault="005F39C9" w:rsidP="00C753A3">
            <w:pPr>
              <w:ind w:left="1410" w:hanging="1410"/>
            </w:pPr>
            <w:r w:rsidRPr="008C2F59">
              <w:t xml:space="preserve">PBL No.         En je zag aan de kinderen dat ze het jammer vonden dat ze niet verder konden. Dat ze niet konden doen en meebewegen. Die inleving, dat ze dat echt graag wilde doen. Dus dat was echt leuk om te zien. </w:t>
            </w:r>
          </w:p>
          <w:p w14:paraId="45577806" w14:textId="77777777" w:rsidR="005F39C9" w:rsidRPr="008C2F59" w:rsidRDefault="005F39C9" w:rsidP="00C753A3">
            <w:pPr>
              <w:ind w:left="1410" w:hanging="1410"/>
              <w:rPr>
                <w:i/>
                <w:iCs/>
              </w:rPr>
            </w:pPr>
            <w:r w:rsidRPr="008C2F59">
              <w:t>No.</w:t>
            </w:r>
            <w:r w:rsidRPr="008C2F59">
              <w:tab/>
              <w:t xml:space="preserve">Ja. </w:t>
            </w:r>
          </w:p>
          <w:p w14:paraId="47A46488" w14:textId="77777777" w:rsidR="005F39C9" w:rsidRPr="008C2F59" w:rsidRDefault="005F39C9" w:rsidP="00C753A3">
            <w:pPr>
              <w:ind w:left="1410" w:hanging="1410"/>
            </w:pPr>
            <w:r w:rsidRPr="008C2F59">
              <w:t>PBL No</w:t>
            </w:r>
            <w:r w:rsidRPr="008C2F59">
              <w:tab/>
              <w:t>Niet leuk dat het daardoor niet doorging.</w:t>
            </w:r>
          </w:p>
          <w:p w14:paraId="08B193E5" w14:textId="77777777" w:rsidR="005F39C9" w:rsidRPr="008C2F59" w:rsidRDefault="005F39C9" w:rsidP="00C753A3">
            <w:pPr>
              <w:ind w:left="1410" w:hanging="1410"/>
            </w:pPr>
            <w:r w:rsidRPr="008C2F59">
              <w:t>No.</w:t>
            </w:r>
            <w:r w:rsidRPr="008C2F59">
              <w:tab/>
              <w:t>Maar wel dat...</w:t>
            </w:r>
          </w:p>
          <w:p w14:paraId="1F836D8B" w14:textId="77777777" w:rsidR="005F39C9" w:rsidRPr="008C2F59" w:rsidRDefault="005F39C9" w:rsidP="00C753A3">
            <w:pPr>
              <w:ind w:left="1410" w:hanging="1410"/>
            </w:pPr>
            <w:r w:rsidRPr="008C2F59">
              <w:t>PBL No.</w:t>
            </w:r>
            <w:r w:rsidRPr="008C2F59">
              <w:tab/>
              <w:t>Als we de keuze hadden gegeven door of naar buiten dan waren er echt wel een aantal kinderen geweest: ‘nee, we gaan door’. Zo is deze groep ook wel. In het algemeen zijn ze heel enthousiast en heel leergierig. En dat is wel winst bij dit soort...</w:t>
            </w:r>
          </w:p>
          <w:p w14:paraId="100E2D90" w14:textId="77777777" w:rsidR="005F39C9" w:rsidRPr="008C2F59" w:rsidRDefault="005F39C9" w:rsidP="00C753A3">
            <w:pPr>
              <w:ind w:left="1410" w:hanging="1410"/>
            </w:pPr>
            <w:r w:rsidRPr="008C2F59">
              <w:t>No.</w:t>
            </w:r>
            <w:r w:rsidRPr="008C2F59">
              <w:tab/>
              <w:t>Momenten.</w:t>
            </w:r>
          </w:p>
          <w:p w14:paraId="0AF6AC68" w14:textId="77777777" w:rsidR="005F39C9" w:rsidRPr="008C2F59" w:rsidRDefault="005F39C9" w:rsidP="00C753A3">
            <w:pPr>
              <w:pStyle w:val="Geenafstand"/>
              <w:pBdr>
                <w:bottom w:val="single" w:sz="6" w:space="1" w:color="auto"/>
              </w:pBdr>
              <w:tabs>
                <w:tab w:val="left" w:pos="2295"/>
              </w:tabs>
            </w:pPr>
            <w:r w:rsidRPr="008C2F59">
              <w:t>PBL No.</w:t>
            </w:r>
            <w:r w:rsidRPr="008C2F59">
              <w:tab/>
              <w:t>Activiteiten.</w:t>
            </w:r>
          </w:p>
          <w:p w14:paraId="3440C303" w14:textId="77777777" w:rsidR="005F39C9" w:rsidRPr="008C2F59" w:rsidRDefault="005F39C9" w:rsidP="00C753A3">
            <w:pPr>
              <w:pBdr>
                <w:bottom w:val="single" w:sz="6" w:space="1" w:color="auto"/>
                <w:between w:val="single" w:sz="6" w:space="1" w:color="auto"/>
              </w:pBdr>
              <w:ind w:left="1410" w:hanging="1410"/>
            </w:pPr>
            <w:r w:rsidRPr="008C2F59">
              <w:t>PBL No.</w:t>
            </w:r>
            <w:r w:rsidRPr="008C2F59">
              <w:tab/>
              <w:t xml:space="preserve">Het is natuurlijk veel leuker dan wanneer je, wanneer ik, een verhaal gewoon voorlees. Dan doe ik het ook met intonatie en dan luisteren ze ook goed, maar als je dan óók nog die bewegingen erbij doet. Nou, dat vinden ze echt gewoon helemaal geweldig. Dus ja, groot compliment ook. </w:t>
            </w:r>
          </w:p>
          <w:p w14:paraId="33860A87" w14:textId="77777777" w:rsidR="005F39C9" w:rsidRPr="008C2F59" w:rsidRDefault="005F39C9" w:rsidP="00C753A3">
            <w:pPr>
              <w:pStyle w:val="Geenafstand"/>
              <w:tabs>
                <w:tab w:val="left" w:pos="2295"/>
              </w:tabs>
              <w:rPr>
                <w:b/>
                <w:bCs/>
              </w:rPr>
            </w:pPr>
          </w:p>
          <w:p w14:paraId="384EBEFA" w14:textId="77777777" w:rsidR="005F39C9" w:rsidRPr="008C2F59" w:rsidRDefault="005F39C9" w:rsidP="00C753A3">
            <w:pPr>
              <w:pStyle w:val="Geenafstand"/>
              <w:tabs>
                <w:tab w:val="left" w:pos="2295"/>
              </w:tabs>
              <w:rPr>
                <w:b/>
                <w:bCs/>
              </w:rPr>
            </w:pPr>
          </w:p>
          <w:p w14:paraId="40013FCE" w14:textId="77777777" w:rsidR="005F39C9" w:rsidRPr="008C2F59" w:rsidRDefault="005F39C9" w:rsidP="00C753A3">
            <w:pPr>
              <w:pStyle w:val="Geenafstand"/>
              <w:tabs>
                <w:tab w:val="left" w:pos="2295"/>
              </w:tabs>
              <w:rPr>
                <w:b/>
                <w:bCs/>
              </w:rPr>
            </w:pPr>
            <w:r w:rsidRPr="008C2F59">
              <w:rPr>
                <w:b/>
                <w:bCs/>
              </w:rPr>
              <w:t>RESPONDENT 6</w:t>
            </w:r>
          </w:p>
          <w:p w14:paraId="0AF9AA84" w14:textId="77777777" w:rsidR="005F39C9" w:rsidRPr="008C2F59" w:rsidRDefault="005F39C9" w:rsidP="00C753A3">
            <w:pPr>
              <w:pStyle w:val="Geenafstand"/>
              <w:tabs>
                <w:tab w:val="left" w:pos="2295"/>
              </w:tabs>
            </w:pPr>
          </w:p>
          <w:p w14:paraId="270F33EA" w14:textId="77777777" w:rsidR="005F39C9" w:rsidRPr="008C2F59" w:rsidRDefault="005F39C9" w:rsidP="00C753A3">
            <w:pPr>
              <w:pStyle w:val="Geenafstand"/>
              <w:tabs>
                <w:tab w:val="left" w:pos="2295"/>
              </w:tabs>
            </w:pPr>
            <w:r w:rsidRPr="008C2F59">
              <w:t>L.      Ik voelde dat de leerlingen echt opgingen in het verhaal.</w:t>
            </w:r>
          </w:p>
        </w:tc>
        <w:tc>
          <w:tcPr>
            <w:tcW w:w="3402" w:type="dxa"/>
          </w:tcPr>
          <w:p w14:paraId="0D476710" w14:textId="77777777" w:rsidR="005F39C9" w:rsidRDefault="005F39C9" w:rsidP="00C753A3">
            <w:pPr>
              <w:pStyle w:val="Geenafstand"/>
              <w:tabs>
                <w:tab w:val="left" w:pos="2295"/>
              </w:tabs>
              <w:rPr>
                <w:b/>
                <w:bCs/>
              </w:rPr>
            </w:pPr>
          </w:p>
          <w:p w14:paraId="07497621" w14:textId="77777777" w:rsidR="005F39C9" w:rsidRDefault="005F39C9" w:rsidP="00C753A3">
            <w:pPr>
              <w:pStyle w:val="Geenafstand"/>
              <w:tabs>
                <w:tab w:val="left" w:pos="2295"/>
              </w:tabs>
              <w:rPr>
                <w:b/>
                <w:bCs/>
              </w:rPr>
            </w:pPr>
            <w:r>
              <w:rPr>
                <w:b/>
                <w:bCs/>
              </w:rPr>
              <w:t>Verschillen</w:t>
            </w:r>
          </w:p>
          <w:p w14:paraId="28459500" w14:textId="77777777" w:rsidR="005F39C9" w:rsidRDefault="005F39C9" w:rsidP="00C753A3">
            <w:pPr>
              <w:pStyle w:val="Geenafstand"/>
              <w:tabs>
                <w:tab w:val="left" w:pos="2295"/>
              </w:tabs>
              <w:rPr>
                <w:b/>
                <w:bCs/>
              </w:rPr>
            </w:pPr>
          </w:p>
          <w:p w14:paraId="1071DFA5" w14:textId="77777777" w:rsidR="005F39C9" w:rsidRDefault="005F39C9" w:rsidP="00C753A3">
            <w:pPr>
              <w:pStyle w:val="Geenafstand"/>
              <w:tabs>
                <w:tab w:val="left" w:pos="2295"/>
              </w:tabs>
              <w:rPr>
                <w:b/>
                <w:bCs/>
              </w:rPr>
            </w:pPr>
            <w:r>
              <w:rPr>
                <w:b/>
                <w:bCs/>
              </w:rPr>
              <w:t>Verschillen</w:t>
            </w:r>
          </w:p>
          <w:p w14:paraId="7B9D6AB8" w14:textId="77777777" w:rsidR="005F39C9" w:rsidRDefault="005F39C9" w:rsidP="00C753A3">
            <w:pPr>
              <w:pStyle w:val="Geenafstand"/>
              <w:tabs>
                <w:tab w:val="left" w:pos="2295"/>
              </w:tabs>
              <w:rPr>
                <w:b/>
                <w:bCs/>
              </w:rPr>
            </w:pPr>
          </w:p>
          <w:p w14:paraId="6114145F" w14:textId="77777777" w:rsidR="005F39C9" w:rsidRDefault="005F39C9" w:rsidP="00C753A3">
            <w:pPr>
              <w:pStyle w:val="Geenafstand"/>
              <w:tabs>
                <w:tab w:val="left" w:pos="2295"/>
              </w:tabs>
              <w:rPr>
                <w:b/>
                <w:bCs/>
              </w:rPr>
            </w:pPr>
          </w:p>
          <w:p w14:paraId="5A5E6058" w14:textId="77777777" w:rsidR="005F39C9" w:rsidRDefault="005F39C9" w:rsidP="00C753A3">
            <w:pPr>
              <w:pStyle w:val="Geenafstand"/>
              <w:tabs>
                <w:tab w:val="left" w:pos="2295"/>
              </w:tabs>
              <w:rPr>
                <w:b/>
                <w:bCs/>
              </w:rPr>
            </w:pPr>
          </w:p>
          <w:p w14:paraId="71A2F605" w14:textId="77777777" w:rsidR="005F39C9" w:rsidRDefault="005F39C9" w:rsidP="00C753A3">
            <w:pPr>
              <w:pStyle w:val="Geenafstand"/>
              <w:tabs>
                <w:tab w:val="left" w:pos="2295"/>
              </w:tabs>
              <w:rPr>
                <w:b/>
                <w:bCs/>
              </w:rPr>
            </w:pPr>
          </w:p>
          <w:p w14:paraId="13C506CB" w14:textId="77777777" w:rsidR="005F39C9" w:rsidRDefault="005F39C9" w:rsidP="00C753A3">
            <w:pPr>
              <w:pStyle w:val="Geenafstand"/>
              <w:tabs>
                <w:tab w:val="left" w:pos="2295"/>
              </w:tabs>
              <w:rPr>
                <w:b/>
                <w:bCs/>
              </w:rPr>
            </w:pPr>
            <w:r>
              <w:rPr>
                <w:b/>
                <w:bCs/>
              </w:rPr>
              <w:t>Leuk</w:t>
            </w:r>
          </w:p>
          <w:p w14:paraId="08A25FA8" w14:textId="77777777" w:rsidR="005F39C9" w:rsidRDefault="005F39C9" w:rsidP="00C753A3">
            <w:pPr>
              <w:pStyle w:val="Geenafstand"/>
              <w:tabs>
                <w:tab w:val="left" w:pos="2295"/>
              </w:tabs>
              <w:rPr>
                <w:b/>
                <w:bCs/>
              </w:rPr>
            </w:pPr>
          </w:p>
          <w:p w14:paraId="583C7590" w14:textId="77777777" w:rsidR="005F39C9" w:rsidRDefault="005F39C9" w:rsidP="00C753A3">
            <w:pPr>
              <w:pStyle w:val="Geenafstand"/>
              <w:tabs>
                <w:tab w:val="left" w:pos="2295"/>
              </w:tabs>
              <w:rPr>
                <w:b/>
                <w:bCs/>
              </w:rPr>
            </w:pPr>
          </w:p>
          <w:p w14:paraId="227704BC" w14:textId="77777777" w:rsidR="005F39C9" w:rsidRDefault="005F39C9" w:rsidP="00C753A3">
            <w:pPr>
              <w:pStyle w:val="Geenafstand"/>
              <w:tabs>
                <w:tab w:val="left" w:pos="2295"/>
              </w:tabs>
              <w:rPr>
                <w:b/>
                <w:bCs/>
              </w:rPr>
            </w:pPr>
          </w:p>
          <w:p w14:paraId="4AFD5798" w14:textId="77777777" w:rsidR="005F39C9" w:rsidRDefault="005F39C9" w:rsidP="00C753A3">
            <w:pPr>
              <w:pStyle w:val="Geenafstand"/>
              <w:tabs>
                <w:tab w:val="left" w:pos="2295"/>
              </w:tabs>
              <w:rPr>
                <w:b/>
                <w:bCs/>
              </w:rPr>
            </w:pPr>
            <w:r>
              <w:rPr>
                <w:b/>
                <w:bCs/>
              </w:rPr>
              <w:t>Frequentie</w:t>
            </w:r>
          </w:p>
          <w:p w14:paraId="74163E01" w14:textId="77777777" w:rsidR="005F39C9" w:rsidRDefault="005F39C9" w:rsidP="00C753A3">
            <w:pPr>
              <w:pStyle w:val="Geenafstand"/>
              <w:tabs>
                <w:tab w:val="left" w:pos="2295"/>
              </w:tabs>
              <w:rPr>
                <w:b/>
                <w:bCs/>
              </w:rPr>
            </w:pPr>
          </w:p>
          <w:p w14:paraId="145599C3" w14:textId="77777777" w:rsidR="005F39C9" w:rsidRDefault="005F39C9" w:rsidP="00C753A3">
            <w:pPr>
              <w:pStyle w:val="Geenafstand"/>
              <w:tabs>
                <w:tab w:val="left" w:pos="2295"/>
              </w:tabs>
              <w:rPr>
                <w:b/>
                <w:bCs/>
              </w:rPr>
            </w:pPr>
          </w:p>
          <w:p w14:paraId="32F888CF" w14:textId="77777777" w:rsidR="005F39C9" w:rsidRDefault="005F39C9" w:rsidP="00C753A3">
            <w:pPr>
              <w:pStyle w:val="Geenafstand"/>
              <w:tabs>
                <w:tab w:val="left" w:pos="2295"/>
              </w:tabs>
              <w:rPr>
                <w:b/>
                <w:bCs/>
              </w:rPr>
            </w:pPr>
          </w:p>
          <w:p w14:paraId="03A5452B" w14:textId="77777777" w:rsidR="005F39C9" w:rsidRDefault="005F39C9" w:rsidP="00C753A3">
            <w:pPr>
              <w:pStyle w:val="Geenafstand"/>
              <w:tabs>
                <w:tab w:val="left" w:pos="2295"/>
              </w:tabs>
              <w:rPr>
                <w:b/>
                <w:bCs/>
              </w:rPr>
            </w:pPr>
          </w:p>
          <w:p w14:paraId="765B3F89" w14:textId="77777777" w:rsidR="005F39C9" w:rsidRDefault="005F39C9" w:rsidP="00C753A3">
            <w:pPr>
              <w:pStyle w:val="Geenafstand"/>
              <w:tabs>
                <w:tab w:val="left" w:pos="2295"/>
              </w:tabs>
              <w:rPr>
                <w:b/>
                <w:bCs/>
              </w:rPr>
            </w:pPr>
          </w:p>
          <w:p w14:paraId="25A15E76" w14:textId="77777777" w:rsidR="005F39C9" w:rsidRDefault="005F39C9" w:rsidP="00C753A3">
            <w:pPr>
              <w:pStyle w:val="Geenafstand"/>
              <w:tabs>
                <w:tab w:val="left" w:pos="2295"/>
              </w:tabs>
              <w:rPr>
                <w:b/>
                <w:bCs/>
              </w:rPr>
            </w:pPr>
          </w:p>
          <w:p w14:paraId="3AB199BA" w14:textId="77777777" w:rsidR="005F39C9" w:rsidRDefault="005F39C9" w:rsidP="00C753A3">
            <w:pPr>
              <w:pStyle w:val="Geenafstand"/>
              <w:tabs>
                <w:tab w:val="left" w:pos="2295"/>
              </w:tabs>
              <w:rPr>
                <w:b/>
                <w:bCs/>
              </w:rPr>
            </w:pPr>
          </w:p>
          <w:p w14:paraId="4A634BA3" w14:textId="77777777" w:rsidR="005F39C9" w:rsidRDefault="005F39C9" w:rsidP="00C753A3">
            <w:pPr>
              <w:pStyle w:val="Geenafstand"/>
              <w:tabs>
                <w:tab w:val="left" w:pos="2295"/>
              </w:tabs>
              <w:rPr>
                <w:b/>
                <w:bCs/>
              </w:rPr>
            </w:pPr>
            <w:r>
              <w:rPr>
                <w:b/>
                <w:bCs/>
              </w:rPr>
              <w:t>Teleurstelling bij tijdtekort</w:t>
            </w:r>
          </w:p>
          <w:p w14:paraId="5E59889A" w14:textId="77777777" w:rsidR="005F39C9" w:rsidRDefault="005F39C9" w:rsidP="00C753A3">
            <w:pPr>
              <w:pStyle w:val="Geenafstand"/>
              <w:tabs>
                <w:tab w:val="left" w:pos="2295"/>
              </w:tabs>
              <w:rPr>
                <w:b/>
                <w:bCs/>
              </w:rPr>
            </w:pPr>
          </w:p>
          <w:p w14:paraId="2BDA545D" w14:textId="77777777" w:rsidR="005F39C9" w:rsidRDefault="005F39C9" w:rsidP="00C753A3">
            <w:pPr>
              <w:pStyle w:val="Geenafstand"/>
              <w:tabs>
                <w:tab w:val="left" w:pos="2295"/>
              </w:tabs>
              <w:rPr>
                <w:b/>
                <w:bCs/>
              </w:rPr>
            </w:pPr>
          </w:p>
          <w:p w14:paraId="71E33425" w14:textId="77777777" w:rsidR="005F39C9" w:rsidRDefault="005F39C9" w:rsidP="00C753A3">
            <w:pPr>
              <w:pStyle w:val="Geenafstand"/>
              <w:tabs>
                <w:tab w:val="left" w:pos="2295"/>
              </w:tabs>
              <w:rPr>
                <w:b/>
                <w:bCs/>
              </w:rPr>
            </w:pPr>
          </w:p>
          <w:p w14:paraId="345470C5" w14:textId="77777777" w:rsidR="005F39C9" w:rsidRDefault="005F39C9" w:rsidP="00C753A3">
            <w:pPr>
              <w:pStyle w:val="Geenafstand"/>
              <w:tabs>
                <w:tab w:val="left" w:pos="2295"/>
              </w:tabs>
              <w:rPr>
                <w:b/>
                <w:bCs/>
              </w:rPr>
            </w:pPr>
          </w:p>
          <w:p w14:paraId="2676FCD3" w14:textId="77777777" w:rsidR="005F39C9" w:rsidRDefault="005F39C9" w:rsidP="00C753A3">
            <w:pPr>
              <w:pStyle w:val="Geenafstand"/>
              <w:tabs>
                <w:tab w:val="left" w:pos="2295"/>
              </w:tabs>
              <w:rPr>
                <w:b/>
                <w:bCs/>
              </w:rPr>
            </w:pPr>
          </w:p>
          <w:p w14:paraId="3DCDFA87" w14:textId="77777777" w:rsidR="005F39C9" w:rsidRDefault="005F39C9" w:rsidP="00C753A3">
            <w:pPr>
              <w:pStyle w:val="Geenafstand"/>
              <w:tabs>
                <w:tab w:val="left" w:pos="2295"/>
              </w:tabs>
              <w:rPr>
                <w:b/>
                <w:bCs/>
              </w:rPr>
            </w:pPr>
          </w:p>
          <w:p w14:paraId="2210D8A6" w14:textId="77777777" w:rsidR="005F39C9" w:rsidRDefault="005F39C9" w:rsidP="00C753A3">
            <w:pPr>
              <w:pStyle w:val="Geenafstand"/>
              <w:tabs>
                <w:tab w:val="left" w:pos="2295"/>
              </w:tabs>
              <w:rPr>
                <w:b/>
                <w:bCs/>
              </w:rPr>
            </w:pPr>
          </w:p>
          <w:p w14:paraId="7B541658" w14:textId="77777777" w:rsidR="005F39C9" w:rsidRDefault="005F39C9" w:rsidP="00C753A3">
            <w:pPr>
              <w:pStyle w:val="Geenafstand"/>
              <w:tabs>
                <w:tab w:val="left" w:pos="2295"/>
              </w:tabs>
              <w:rPr>
                <w:b/>
                <w:bCs/>
              </w:rPr>
            </w:pPr>
            <w:r>
              <w:rPr>
                <w:b/>
                <w:bCs/>
              </w:rPr>
              <w:t>Enthousiasme</w:t>
            </w:r>
          </w:p>
          <w:p w14:paraId="63EA1717" w14:textId="77777777" w:rsidR="005F39C9" w:rsidRDefault="005F39C9" w:rsidP="00C753A3">
            <w:pPr>
              <w:pStyle w:val="Geenafstand"/>
              <w:tabs>
                <w:tab w:val="left" w:pos="2295"/>
              </w:tabs>
              <w:rPr>
                <w:b/>
                <w:bCs/>
              </w:rPr>
            </w:pPr>
          </w:p>
          <w:p w14:paraId="2684C791" w14:textId="77777777" w:rsidR="005F39C9" w:rsidRDefault="005F39C9" w:rsidP="00C753A3">
            <w:pPr>
              <w:pStyle w:val="Geenafstand"/>
              <w:tabs>
                <w:tab w:val="left" w:pos="2295"/>
              </w:tabs>
              <w:rPr>
                <w:b/>
                <w:bCs/>
              </w:rPr>
            </w:pPr>
          </w:p>
          <w:p w14:paraId="4EE8C2F7" w14:textId="77777777" w:rsidR="005F39C9" w:rsidRDefault="005F39C9" w:rsidP="00C753A3">
            <w:pPr>
              <w:pStyle w:val="Geenafstand"/>
              <w:tabs>
                <w:tab w:val="left" w:pos="2295"/>
              </w:tabs>
              <w:rPr>
                <w:b/>
                <w:bCs/>
              </w:rPr>
            </w:pPr>
          </w:p>
          <w:p w14:paraId="528C6DE6" w14:textId="77777777" w:rsidR="005F39C9" w:rsidRDefault="005F39C9" w:rsidP="00C753A3">
            <w:pPr>
              <w:pStyle w:val="Geenafstand"/>
              <w:tabs>
                <w:tab w:val="left" w:pos="2295"/>
              </w:tabs>
              <w:rPr>
                <w:b/>
                <w:bCs/>
              </w:rPr>
            </w:pPr>
            <w:r>
              <w:rPr>
                <w:b/>
                <w:bCs/>
              </w:rPr>
              <w:t>Leuk</w:t>
            </w:r>
          </w:p>
          <w:p w14:paraId="7060E72B" w14:textId="77777777" w:rsidR="005F39C9" w:rsidRDefault="005F39C9" w:rsidP="00C753A3">
            <w:pPr>
              <w:pStyle w:val="Geenafstand"/>
              <w:tabs>
                <w:tab w:val="left" w:pos="2295"/>
              </w:tabs>
              <w:rPr>
                <w:b/>
                <w:bCs/>
              </w:rPr>
            </w:pPr>
          </w:p>
          <w:p w14:paraId="50915BEC" w14:textId="77777777" w:rsidR="005F39C9" w:rsidRDefault="005F39C9" w:rsidP="00C753A3">
            <w:pPr>
              <w:pStyle w:val="Geenafstand"/>
              <w:tabs>
                <w:tab w:val="left" w:pos="2295"/>
              </w:tabs>
              <w:rPr>
                <w:b/>
                <w:bCs/>
              </w:rPr>
            </w:pPr>
          </w:p>
          <w:p w14:paraId="73805DF3" w14:textId="77777777" w:rsidR="005F39C9" w:rsidRDefault="005F39C9" w:rsidP="00C753A3">
            <w:pPr>
              <w:pStyle w:val="Geenafstand"/>
              <w:tabs>
                <w:tab w:val="left" w:pos="2295"/>
              </w:tabs>
              <w:rPr>
                <w:b/>
                <w:bCs/>
              </w:rPr>
            </w:pPr>
          </w:p>
          <w:p w14:paraId="1EA11EBA" w14:textId="77777777" w:rsidR="005F39C9" w:rsidRDefault="005F39C9" w:rsidP="00C753A3">
            <w:pPr>
              <w:pStyle w:val="Geenafstand"/>
              <w:tabs>
                <w:tab w:val="left" w:pos="2295"/>
              </w:tabs>
              <w:rPr>
                <w:b/>
                <w:bCs/>
              </w:rPr>
            </w:pPr>
          </w:p>
          <w:p w14:paraId="26248B55" w14:textId="77777777" w:rsidR="005F39C9" w:rsidRDefault="005F39C9" w:rsidP="00C753A3">
            <w:pPr>
              <w:pStyle w:val="Geenafstand"/>
              <w:tabs>
                <w:tab w:val="left" w:pos="2295"/>
              </w:tabs>
              <w:rPr>
                <w:b/>
                <w:bCs/>
              </w:rPr>
            </w:pPr>
          </w:p>
          <w:p w14:paraId="6301F379" w14:textId="77777777" w:rsidR="005F39C9" w:rsidRDefault="005F39C9" w:rsidP="00C753A3">
            <w:pPr>
              <w:pStyle w:val="Geenafstand"/>
              <w:tabs>
                <w:tab w:val="left" w:pos="2295"/>
              </w:tabs>
              <w:rPr>
                <w:b/>
                <w:bCs/>
              </w:rPr>
            </w:pPr>
          </w:p>
          <w:p w14:paraId="5CE6609E" w14:textId="77777777" w:rsidR="005F39C9" w:rsidRDefault="005F39C9" w:rsidP="00C753A3">
            <w:pPr>
              <w:pStyle w:val="Geenafstand"/>
              <w:tabs>
                <w:tab w:val="left" w:pos="2295"/>
              </w:tabs>
              <w:rPr>
                <w:b/>
                <w:bCs/>
              </w:rPr>
            </w:pPr>
          </w:p>
          <w:p w14:paraId="0D156A50" w14:textId="77777777" w:rsidR="005F39C9" w:rsidRDefault="005F39C9" w:rsidP="00C753A3">
            <w:pPr>
              <w:pStyle w:val="Geenafstand"/>
              <w:tabs>
                <w:tab w:val="left" w:pos="2295"/>
              </w:tabs>
              <w:rPr>
                <w:b/>
                <w:bCs/>
              </w:rPr>
            </w:pPr>
          </w:p>
          <w:p w14:paraId="099C3B89" w14:textId="77777777" w:rsidR="005F39C9" w:rsidRPr="005D457D" w:rsidRDefault="005F39C9" w:rsidP="00C753A3">
            <w:pPr>
              <w:pStyle w:val="Geenafstand"/>
              <w:tabs>
                <w:tab w:val="left" w:pos="2295"/>
              </w:tabs>
              <w:rPr>
                <w:b/>
                <w:bCs/>
              </w:rPr>
            </w:pPr>
            <w:r>
              <w:rPr>
                <w:b/>
                <w:bCs/>
              </w:rPr>
              <w:t>Opgaan</w:t>
            </w:r>
          </w:p>
        </w:tc>
      </w:tr>
    </w:tbl>
    <w:p w14:paraId="4ABFC01B" w14:textId="77777777" w:rsidR="005F39C9" w:rsidRDefault="005F39C9" w:rsidP="005F39C9"/>
    <w:p w14:paraId="3939A0A1" w14:textId="77777777" w:rsidR="005F39C9" w:rsidRDefault="005F39C9" w:rsidP="005F39C9">
      <w:pPr>
        <w:pStyle w:val="Kop4"/>
      </w:pPr>
      <w:r>
        <w:t>Tussentijdse samenhang vakdidactiek met aandacht voor het enthousiasme en plezier</w:t>
      </w:r>
    </w:p>
    <w:p w14:paraId="72D40BA3" w14:textId="77777777" w:rsidR="005F39C9" w:rsidRDefault="005F39C9" w:rsidP="005F39C9">
      <w:r w:rsidRPr="007C5E9E">
        <w:drawing>
          <wp:inline distT="0" distB="0" distL="0" distR="0" wp14:anchorId="29F218E3" wp14:editId="47B17ABB">
            <wp:extent cx="4150426" cy="2205600"/>
            <wp:effectExtent l="0" t="0" r="2540" b="4445"/>
            <wp:docPr id="110" name="Afbeelding 11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125"/>
                    <a:stretch>
                      <a:fillRect/>
                    </a:stretch>
                  </pic:blipFill>
                  <pic:spPr>
                    <a:xfrm>
                      <a:off x="0" y="0"/>
                      <a:ext cx="4156318" cy="2208731"/>
                    </a:xfrm>
                    <a:prstGeom prst="rect">
                      <a:avLst/>
                    </a:prstGeom>
                  </pic:spPr>
                </pic:pic>
              </a:graphicData>
            </a:graphic>
          </wp:inline>
        </w:drawing>
      </w:r>
    </w:p>
    <w:p w14:paraId="4BCF7389" w14:textId="77777777" w:rsidR="005F39C9" w:rsidRPr="007C5E9E" w:rsidRDefault="005F39C9" w:rsidP="005F39C9">
      <w:r>
        <w:t>Over het plezier en enthousiasme in de les merken alle drie de respondenten op dat dit in de les aan de hand is. Respondent 2 merkt weliswaar op dat de ene leerling het leuker vindt dan de ander, maar als hij aan de leerlingen vraagt of ze het leuk vonden dan krijgt deze student daarop een positieve respons. De praktijkbegeleider van respondent 4 merkt het plezier aan het feit dat de leerlingen langer met de les door wilden gaan (praktijkbegeleider respondent 4: ‘</w:t>
      </w:r>
      <w:r w:rsidRPr="008C2F59">
        <w:t>Als we de keuze hadden gegeven door of naar buiten dan waren er echt wel een aantal kinderen geweest: ‘nee, we gaan door’</w:t>
      </w:r>
      <w:r>
        <w:t xml:space="preserve">.’). </w:t>
      </w:r>
    </w:p>
    <w:p w14:paraId="70902A67" w14:textId="77777777" w:rsidR="005F39C9" w:rsidRPr="005F39C9" w:rsidRDefault="005F39C9" w:rsidP="005F39C9">
      <w:pPr>
        <w:pStyle w:val="Geenafstand"/>
        <w:rPr>
          <w:b/>
          <w:bCs/>
        </w:rPr>
      </w:pPr>
      <w:r w:rsidRPr="005F39C9">
        <w:rPr>
          <w:b/>
          <w:bCs/>
        </w:rPr>
        <w:t>Over vakdidactiek: creativiteit en productie</w:t>
      </w:r>
    </w:p>
    <w:tbl>
      <w:tblPr>
        <w:tblStyle w:val="Tabelraster"/>
        <w:tblW w:w="10944" w:type="dxa"/>
        <w:tblInd w:w="-743" w:type="dxa"/>
        <w:tblLook w:val="04A0" w:firstRow="1" w:lastRow="0" w:firstColumn="1" w:lastColumn="0" w:noHBand="0" w:noVBand="1"/>
      </w:tblPr>
      <w:tblGrid>
        <w:gridCol w:w="7684"/>
        <w:gridCol w:w="3260"/>
      </w:tblGrid>
      <w:tr w:rsidR="005F39C9" w14:paraId="037D3EB3" w14:textId="77777777" w:rsidTr="00C753A3">
        <w:tc>
          <w:tcPr>
            <w:tcW w:w="7684" w:type="dxa"/>
            <w:shd w:val="clear" w:color="auto" w:fill="66FFFF"/>
          </w:tcPr>
          <w:p w14:paraId="65B7B73D" w14:textId="77777777" w:rsidR="005F39C9" w:rsidRPr="009663F0" w:rsidRDefault="005F39C9" w:rsidP="00C753A3">
            <w:pPr>
              <w:rPr>
                <w:color w:val="FF0000"/>
              </w:rPr>
            </w:pPr>
            <w:r w:rsidRPr="005372B4">
              <w:rPr>
                <w:color w:val="FF0000"/>
                <w:highlight w:val="cyan"/>
              </w:rPr>
              <w:lastRenderedPageBreak/>
              <w:t xml:space="preserve">Vakdidactiek: </w:t>
            </w:r>
            <w:r w:rsidRPr="00D13F9E">
              <w:rPr>
                <w:color w:val="FF0000"/>
                <w:highlight w:val="cyan"/>
              </w:rPr>
              <w:t>creativiteit en productie</w:t>
            </w:r>
          </w:p>
          <w:p w14:paraId="53FD88E2" w14:textId="77777777" w:rsidR="005F39C9" w:rsidRDefault="005F39C9" w:rsidP="00C753A3"/>
        </w:tc>
        <w:tc>
          <w:tcPr>
            <w:tcW w:w="3260" w:type="dxa"/>
            <w:shd w:val="clear" w:color="auto" w:fill="66FFFF"/>
          </w:tcPr>
          <w:p w14:paraId="40792B41" w14:textId="77777777" w:rsidR="005F39C9" w:rsidRPr="005372B4" w:rsidRDefault="005F39C9" w:rsidP="00C753A3">
            <w:pPr>
              <w:rPr>
                <w:color w:val="FF0000"/>
                <w:highlight w:val="cyan"/>
              </w:rPr>
            </w:pPr>
            <w:r>
              <w:rPr>
                <w:color w:val="FF0000"/>
                <w:highlight w:val="cyan"/>
              </w:rPr>
              <w:t xml:space="preserve">Kernwoorden </w:t>
            </w:r>
            <w:r w:rsidRPr="009F5891">
              <w:rPr>
                <w:color w:val="FF0000"/>
              </w:rPr>
              <w:t>(Zwart=student, Rood=praktijkbegeleider)</w:t>
            </w:r>
          </w:p>
        </w:tc>
      </w:tr>
      <w:tr w:rsidR="005F39C9" w14:paraId="28FF960A" w14:textId="77777777" w:rsidTr="00C753A3">
        <w:tc>
          <w:tcPr>
            <w:tcW w:w="7684" w:type="dxa"/>
          </w:tcPr>
          <w:p w14:paraId="76DB0395" w14:textId="77777777" w:rsidR="005F39C9" w:rsidRDefault="005F39C9" w:rsidP="00C753A3">
            <w:pPr>
              <w:rPr>
                <w:b/>
                <w:bCs/>
              </w:rPr>
            </w:pPr>
          </w:p>
          <w:p w14:paraId="4B2571ED" w14:textId="77777777" w:rsidR="005F39C9" w:rsidRDefault="005F39C9" w:rsidP="00C753A3">
            <w:pPr>
              <w:ind w:left="1410" w:hanging="1410"/>
              <w:rPr>
                <w:b/>
                <w:bCs/>
              </w:rPr>
            </w:pPr>
          </w:p>
          <w:p w14:paraId="7690623E" w14:textId="77777777" w:rsidR="005F39C9" w:rsidRPr="008C2F59" w:rsidRDefault="005F39C9" w:rsidP="00C753A3">
            <w:pPr>
              <w:ind w:left="1410" w:hanging="1410"/>
              <w:rPr>
                <w:b/>
                <w:bCs/>
              </w:rPr>
            </w:pPr>
            <w:r w:rsidRPr="008C2F59">
              <w:rPr>
                <w:b/>
                <w:bCs/>
              </w:rPr>
              <w:t>RESPONDENT 2</w:t>
            </w:r>
          </w:p>
          <w:p w14:paraId="1C15D9DD" w14:textId="77777777" w:rsidR="005F39C9" w:rsidRPr="008C2F59" w:rsidRDefault="005F39C9" w:rsidP="00C753A3">
            <w:pPr>
              <w:ind w:left="1410" w:hanging="1410"/>
            </w:pPr>
            <w:r w:rsidRPr="008C2F59">
              <w:t>S.      Dat er dus inderdaad zoveel mogelijk uit het kind zelf komt.</w:t>
            </w:r>
          </w:p>
          <w:p w14:paraId="0D53B826" w14:textId="77777777" w:rsidR="005F39C9" w:rsidRPr="008C2F59" w:rsidRDefault="005F39C9" w:rsidP="00C753A3">
            <w:pPr>
              <w:pBdr>
                <w:top w:val="single" w:sz="6" w:space="1" w:color="auto"/>
                <w:bottom w:val="single" w:sz="6" w:space="1" w:color="auto"/>
              </w:pBdr>
              <w:ind w:left="1410" w:hanging="1410"/>
            </w:pPr>
            <w:r w:rsidRPr="008C2F59">
              <w:t>PBL Student S.</w:t>
            </w:r>
            <w:r w:rsidRPr="008C2F59">
              <w:tab/>
              <w:t xml:space="preserve">Of misschien dat er dan nog wel andere dingen ook nog uit waren gekomen. </w:t>
            </w:r>
          </w:p>
          <w:p w14:paraId="5FCC3A82" w14:textId="77777777" w:rsidR="005F39C9" w:rsidRPr="008C2F59" w:rsidRDefault="005F39C9" w:rsidP="00C753A3">
            <w:pPr>
              <w:ind w:left="1410" w:hanging="1410"/>
            </w:pPr>
            <w:r w:rsidRPr="008C2F59">
              <w:t>S.</w:t>
            </w:r>
            <w:r w:rsidRPr="008C2F59">
              <w:tab/>
            </w:r>
            <w:r w:rsidRPr="008C2F59">
              <w:tab/>
              <w:t xml:space="preserve">Je ziet de meeste kinderen zie je ook echt inderdaad met de arm omhoog gaan, alsof ze alsof ze de slingers aan het ophangen zijn. Je ziet ook nog een paar kinderen om zich heen kijken van hoe doet de rest het dan? En ja, volgens mij gingen de meesten dat daarna ook wel kopiëren. </w:t>
            </w:r>
          </w:p>
          <w:p w14:paraId="38ED699D" w14:textId="77777777" w:rsidR="005F39C9" w:rsidRPr="008C2F59" w:rsidRDefault="005F39C9" w:rsidP="00C753A3">
            <w:pPr>
              <w:ind w:left="1410" w:hanging="1410"/>
            </w:pPr>
            <w:r w:rsidRPr="008C2F59">
              <w:t>PBL Student S:</w:t>
            </w:r>
            <w:r w:rsidRPr="008C2F59">
              <w:tab/>
              <w:t xml:space="preserve">Ja, Ik wilde net vragen dus dat je niet allemaal verschillende manieren van ophangen zag? </w:t>
            </w:r>
          </w:p>
          <w:p w14:paraId="06F98474" w14:textId="77777777" w:rsidR="005F39C9" w:rsidRPr="008C2F59" w:rsidRDefault="005F39C9" w:rsidP="00C753A3">
            <w:pPr>
              <w:ind w:left="1410" w:hanging="1410"/>
            </w:pPr>
            <w:r w:rsidRPr="008C2F59">
              <w:t>S.</w:t>
            </w:r>
            <w:r w:rsidRPr="008C2F59">
              <w:tab/>
              <w:t xml:space="preserve">Nee. Het was allemaal wel een beetje hetzelfde. En dat ja, dat is toch een vrij snelle beweging die ze maken. Ja, slingers hang je boven je hoofd, dus dan gaan die armen vrij snel omhoog. </w:t>
            </w:r>
          </w:p>
          <w:p w14:paraId="2D5B1681" w14:textId="77777777" w:rsidR="005F39C9" w:rsidRPr="008C2F59" w:rsidRDefault="005F39C9" w:rsidP="00C753A3">
            <w:pPr>
              <w:ind w:left="1410" w:hanging="1410"/>
            </w:pPr>
            <w:r w:rsidRPr="008C2F59">
              <w:t>PBL student S:</w:t>
            </w:r>
            <w:r w:rsidRPr="008C2F59">
              <w:tab/>
              <w:t xml:space="preserve">Ja, </w:t>
            </w:r>
          </w:p>
          <w:p w14:paraId="1A7B2DD4" w14:textId="77777777" w:rsidR="005F39C9" w:rsidRPr="008C2F59" w:rsidRDefault="005F39C9" w:rsidP="00C753A3">
            <w:pPr>
              <w:ind w:left="1410" w:hanging="1410"/>
            </w:pPr>
            <w:r w:rsidRPr="008C2F59">
              <w:t>S.</w:t>
            </w:r>
            <w:r w:rsidRPr="008C2F59">
              <w:tab/>
              <w:t xml:space="preserve">Daarom had ik ook nog daarna aangegeven hoe doen we dan ballonnen opblazen, zodat je wat meerdere bewegingen krijgt voor hetzelfde versieren. </w:t>
            </w:r>
          </w:p>
          <w:p w14:paraId="0299E520" w14:textId="77777777" w:rsidR="005F39C9" w:rsidRPr="008C2F59" w:rsidRDefault="005F39C9" w:rsidP="00C753A3">
            <w:pPr>
              <w:pBdr>
                <w:top w:val="single" w:sz="6" w:space="1" w:color="auto"/>
                <w:bottom w:val="single" w:sz="6" w:space="1" w:color="auto"/>
              </w:pBdr>
              <w:ind w:left="1410" w:hanging="1410"/>
            </w:pPr>
            <w:r w:rsidRPr="008C2F59">
              <w:t>S.     Dit is het moment dat ze dan inderdaad slingers ophangen en daarna gingen we ook nog ballonnen opblazen. Dus dat. En dat is een onderdeel van de opdrachten die daarna kwamen</w:t>
            </w:r>
          </w:p>
          <w:p w14:paraId="64F7BE8F" w14:textId="77777777" w:rsidR="005F39C9" w:rsidRPr="008C2F59" w:rsidRDefault="005F39C9" w:rsidP="00C753A3">
            <w:pPr>
              <w:ind w:left="1410" w:hanging="1410"/>
            </w:pPr>
            <w:r w:rsidRPr="008C2F59">
              <w:t>S.</w:t>
            </w:r>
            <w:r w:rsidRPr="008C2F59">
              <w:tab/>
              <w:t xml:space="preserve">Want ik heb niet zoiets van... Ze moeten laten zien hoe een vogel vliegt. Ik wilde vooral dat ze zoveel mogelijk uit zichzelf lieten komen en hoe ze dat dan deden......  Dus dat was eigenlijk, voor zover je van een echt doel kan spreken, was dat was dat wat ik wilde bereiken. Dat ze vooral zelf daarmee aan de slag gingen. </w:t>
            </w:r>
          </w:p>
          <w:p w14:paraId="0F566E2A" w14:textId="77777777" w:rsidR="005F39C9" w:rsidRPr="008C2F59" w:rsidRDefault="005F39C9" w:rsidP="00C753A3">
            <w:pPr>
              <w:pBdr>
                <w:top w:val="single" w:sz="6" w:space="1" w:color="auto"/>
                <w:bottom w:val="single" w:sz="6" w:space="1" w:color="auto"/>
              </w:pBdr>
              <w:ind w:left="1410" w:hanging="1410"/>
            </w:pPr>
            <w:r w:rsidRPr="008C2F59">
              <w:t>S.</w:t>
            </w:r>
            <w:r w:rsidRPr="008C2F59">
              <w:tab/>
              <w:t xml:space="preserve">Maar toen zei ik: ‘hoe vlieg je dan of wat doet een eend?’ Nou, toen werd er heel veel fladderen gezegd en begonnen dus eigenlijk te fladderen naar de overkant. </w:t>
            </w:r>
          </w:p>
          <w:p w14:paraId="01CCEF31" w14:textId="77777777" w:rsidR="005F39C9" w:rsidRPr="008C2F59" w:rsidRDefault="005F39C9" w:rsidP="00C753A3">
            <w:pPr>
              <w:ind w:left="1410" w:hanging="1410"/>
            </w:pPr>
          </w:p>
          <w:p w14:paraId="2E00EB8A" w14:textId="77777777" w:rsidR="005F39C9" w:rsidRPr="008C2F59" w:rsidRDefault="005F39C9" w:rsidP="00C753A3">
            <w:pPr>
              <w:ind w:left="1410" w:hanging="1410"/>
            </w:pPr>
          </w:p>
          <w:p w14:paraId="7458E493" w14:textId="77777777" w:rsidR="005F39C9" w:rsidRPr="008C2F59" w:rsidRDefault="005F39C9" w:rsidP="00C753A3">
            <w:pPr>
              <w:ind w:left="1410" w:hanging="1410"/>
            </w:pPr>
          </w:p>
          <w:p w14:paraId="1145CB46" w14:textId="77777777" w:rsidR="005F39C9" w:rsidRPr="008C2F59" w:rsidRDefault="005F39C9" w:rsidP="00C753A3">
            <w:pPr>
              <w:ind w:left="1410" w:hanging="1410"/>
              <w:rPr>
                <w:b/>
                <w:bCs/>
              </w:rPr>
            </w:pPr>
            <w:r w:rsidRPr="008C2F59">
              <w:rPr>
                <w:b/>
                <w:bCs/>
              </w:rPr>
              <w:t>RESPONDENT 6</w:t>
            </w:r>
          </w:p>
          <w:p w14:paraId="3D93F740" w14:textId="77777777" w:rsidR="005F39C9" w:rsidRPr="008C2F59" w:rsidRDefault="005F39C9" w:rsidP="00C753A3">
            <w:pPr>
              <w:ind w:left="1410" w:hanging="1410"/>
            </w:pPr>
          </w:p>
          <w:p w14:paraId="70811C47" w14:textId="77777777" w:rsidR="005F39C9" w:rsidRPr="008C2F59" w:rsidRDefault="005F39C9" w:rsidP="00C753A3">
            <w:pPr>
              <w:pBdr>
                <w:bottom w:val="single" w:sz="6" w:space="1" w:color="auto"/>
              </w:pBdr>
              <w:ind w:left="705" w:hanging="705"/>
            </w:pPr>
            <w:r w:rsidRPr="008C2F59">
              <w:t>L.</w:t>
            </w:r>
            <w:r w:rsidRPr="008C2F59">
              <w:tab/>
              <w:t xml:space="preserve">Het echt dat duiken… Nou, dat vliegen vonden ze al leuk. Maar duiken is net even weer een effect die je toevoegt wat ze aanspreekt. Dat merkte je. Dat voelde ik ook echt. </w:t>
            </w:r>
          </w:p>
          <w:p w14:paraId="2426BB51" w14:textId="77777777" w:rsidR="005F39C9" w:rsidRPr="008C2F59" w:rsidRDefault="005F39C9" w:rsidP="00C753A3">
            <w:pPr>
              <w:ind w:left="705" w:hanging="705"/>
            </w:pPr>
            <w:r w:rsidRPr="008C2F59">
              <w:t>L.</w:t>
            </w:r>
            <w:r w:rsidRPr="008C2F59">
              <w:tab/>
              <w:t xml:space="preserve">Of ik de volgende les meer manieren zou toepassen qua vliegen? Alleen is mijn idee daarbij dat het voor leerlingen heel onrustig wordt. Nu wisten ze echt duidelijk: dit is fladderen, dit is vliegen. Dit is als het koud </w:t>
            </w:r>
            <w:proofErr w:type="gramStart"/>
            <w:r w:rsidRPr="008C2F59">
              <w:t>is,…</w:t>
            </w:r>
            <w:proofErr w:type="gramEnd"/>
            <w:r w:rsidRPr="008C2F59">
              <w:t xml:space="preserve"> dan heb ik zelf ook dat duiken erin toegevoegd. Dat ze ineens moesten stoppen voor een boom. Maar weet niet of er nog? Of, wat zou jij als ervaring denken van? </w:t>
            </w:r>
          </w:p>
          <w:p w14:paraId="7CECDF13" w14:textId="77777777" w:rsidR="005F39C9" w:rsidRPr="008C2F59" w:rsidRDefault="005F39C9" w:rsidP="00C753A3">
            <w:pPr>
              <w:ind w:left="705" w:hanging="705"/>
            </w:pPr>
          </w:p>
          <w:p w14:paraId="2636D523" w14:textId="77777777" w:rsidR="005F39C9" w:rsidRPr="00201593" w:rsidRDefault="005F39C9" w:rsidP="00C753A3">
            <w:pPr>
              <w:ind w:left="1410" w:hanging="1410"/>
            </w:pPr>
          </w:p>
          <w:p w14:paraId="209B75A9" w14:textId="77777777" w:rsidR="005F39C9" w:rsidRPr="00201593" w:rsidRDefault="005F39C9" w:rsidP="00C753A3">
            <w:pPr>
              <w:pStyle w:val="Geenafstand"/>
            </w:pPr>
          </w:p>
        </w:tc>
        <w:tc>
          <w:tcPr>
            <w:tcW w:w="3260" w:type="dxa"/>
          </w:tcPr>
          <w:p w14:paraId="06FD94FD" w14:textId="77777777" w:rsidR="005F39C9" w:rsidRPr="0043511B" w:rsidRDefault="005F39C9" w:rsidP="00C753A3">
            <w:pPr>
              <w:pStyle w:val="Geenafstand"/>
              <w:rPr>
                <w:b/>
                <w:bCs/>
              </w:rPr>
            </w:pPr>
          </w:p>
          <w:p w14:paraId="4949510D" w14:textId="77777777" w:rsidR="005F39C9" w:rsidRPr="0043511B" w:rsidRDefault="005F39C9" w:rsidP="00C753A3">
            <w:pPr>
              <w:pStyle w:val="Geenafstand"/>
              <w:rPr>
                <w:b/>
                <w:bCs/>
              </w:rPr>
            </w:pPr>
          </w:p>
          <w:p w14:paraId="1CB740D5" w14:textId="77777777" w:rsidR="005F39C9" w:rsidRPr="0043511B" w:rsidRDefault="005F39C9" w:rsidP="00C753A3">
            <w:pPr>
              <w:pStyle w:val="Geenafstand"/>
              <w:rPr>
                <w:b/>
                <w:bCs/>
              </w:rPr>
            </w:pPr>
          </w:p>
          <w:p w14:paraId="3D3EEE71" w14:textId="77777777" w:rsidR="005F39C9" w:rsidRPr="0043511B" w:rsidRDefault="005F39C9" w:rsidP="00C753A3">
            <w:pPr>
              <w:pStyle w:val="Geenafstand"/>
              <w:rPr>
                <w:b/>
                <w:bCs/>
              </w:rPr>
            </w:pPr>
            <w:r w:rsidRPr="0043511B">
              <w:rPr>
                <w:b/>
                <w:bCs/>
              </w:rPr>
              <w:t>Eigen ideeën</w:t>
            </w:r>
          </w:p>
          <w:p w14:paraId="324E2E55" w14:textId="77777777" w:rsidR="005F39C9" w:rsidRPr="0043511B" w:rsidRDefault="005F39C9" w:rsidP="00C753A3">
            <w:pPr>
              <w:pStyle w:val="Geenafstand"/>
              <w:rPr>
                <w:b/>
                <w:bCs/>
              </w:rPr>
            </w:pPr>
            <w:r w:rsidRPr="0043511B">
              <w:rPr>
                <w:b/>
                <w:bCs/>
              </w:rPr>
              <w:t>Diverse mogelijkheden</w:t>
            </w:r>
          </w:p>
          <w:p w14:paraId="7C543F14" w14:textId="77777777" w:rsidR="005F39C9" w:rsidRPr="0043511B" w:rsidRDefault="005F39C9" w:rsidP="00C753A3">
            <w:pPr>
              <w:pStyle w:val="Geenafstand"/>
              <w:rPr>
                <w:b/>
                <w:bCs/>
              </w:rPr>
            </w:pPr>
          </w:p>
          <w:p w14:paraId="4704D80E" w14:textId="77777777" w:rsidR="005F39C9" w:rsidRPr="0043511B" w:rsidRDefault="005F39C9" w:rsidP="00C753A3">
            <w:pPr>
              <w:pStyle w:val="Geenafstand"/>
              <w:rPr>
                <w:b/>
                <w:bCs/>
              </w:rPr>
            </w:pPr>
          </w:p>
          <w:p w14:paraId="1FE1593F" w14:textId="77777777" w:rsidR="005F39C9" w:rsidRPr="0043511B" w:rsidRDefault="005F39C9" w:rsidP="00C753A3">
            <w:pPr>
              <w:pStyle w:val="Geenafstand"/>
              <w:rPr>
                <w:b/>
                <w:bCs/>
              </w:rPr>
            </w:pPr>
          </w:p>
          <w:p w14:paraId="2329764B" w14:textId="77777777" w:rsidR="005F39C9" w:rsidRPr="0043511B" w:rsidRDefault="005F39C9" w:rsidP="00C753A3">
            <w:pPr>
              <w:pStyle w:val="Geenafstand"/>
              <w:rPr>
                <w:b/>
                <w:bCs/>
              </w:rPr>
            </w:pPr>
          </w:p>
          <w:p w14:paraId="08ABDBC3" w14:textId="77777777" w:rsidR="005F39C9" w:rsidRPr="0043511B" w:rsidRDefault="005F39C9" w:rsidP="00C753A3">
            <w:pPr>
              <w:pStyle w:val="Geenafstand"/>
              <w:rPr>
                <w:b/>
                <w:bCs/>
              </w:rPr>
            </w:pPr>
            <w:r w:rsidRPr="0043511B">
              <w:rPr>
                <w:b/>
                <w:bCs/>
              </w:rPr>
              <w:t>Kopiëren</w:t>
            </w:r>
          </w:p>
          <w:p w14:paraId="441A8A60" w14:textId="77777777" w:rsidR="005F39C9" w:rsidRPr="0043511B" w:rsidRDefault="005F39C9" w:rsidP="00C753A3">
            <w:pPr>
              <w:pStyle w:val="Geenafstand"/>
              <w:rPr>
                <w:b/>
                <w:bCs/>
              </w:rPr>
            </w:pPr>
          </w:p>
          <w:p w14:paraId="493B6A1A" w14:textId="77777777" w:rsidR="005F39C9" w:rsidRPr="0043511B" w:rsidRDefault="005F39C9" w:rsidP="00C753A3">
            <w:pPr>
              <w:pStyle w:val="Geenafstand"/>
              <w:rPr>
                <w:b/>
                <w:bCs/>
              </w:rPr>
            </w:pPr>
          </w:p>
          <w:p w14:paraId="07625080" w14:textId="77777777" w:rsidR="005F39C9" w:rsidRPr="0043511B" w:rsidRDefault="005F39C9" w:rsidP="00C753A3">
            <w:pPr>
              <w:pStyle w:val="Geenafstand"/>
              <w:rPr>
                <w:b/>
                <w:bCs/>
              </w:rPr>
            </w:pPr>
          </w:p>
          <w:p w14:paraId="61B6E4F0" w14:textId="77777777" w:rsidR="005F39C9" w:rsidRPr="0043511B" w:rsidRDefault="005F39C9" w:rsidP="00C753A3">
            <w:pPr>
              <w:pStyle w:val="Geenafstand"/>
              <w:rPr>
                <w:b/>
                <w:bCs/>
              </w:rPr>
            </w:pPr>
          </w:p>
          <w:p w14:paraId="4079ABFF" w14:textId="77777777" w:rsidR="005F39C9" w:rsidRPr="0043511B" w:rsidRDefault="005F39C9" w:rsidP="00C753A3">
            <w:pPr>
              <w:pStyle w:val="Geenafstand"/>
              <w:rPr>
                <w:b/>
                <w:bCs/>
              </w:rPr>
            </w:pPr>
          </w:p>
          <w:p w14:paraId="16C82331" w14:textId="77777777" w:rsidR="005F39C9" w:rsidRPr="0043511B" w:rsidRDefault="005F39C9" w:rsidP="00C753A3">
            <w:pPr>
              <w:pStyle w:val="Geenafstand"/>
              <w:rPr>
                <w:b/>
                <w:bCs/>
              </w:rPr>
            </w:pPr>
          </w:p>
          <w:p w14:paraId="16FAC234" w14:textId="77777777" w:rsidR="005F39C9" w:rsidRPr="0043511B" w:rsidRDefault="005F39C9" w:rsidP="00C753A3">
            <w:pPr>
              <w:pStyle w:val="Geenafstand"/>
              <w:rPr>
                <w:b/>
                <w:bCs/>
              </w:rPr>
            </w:pPr>
          </w:p>
          <w:p w14:paraId="2CF90F98" w14:textId="77777777" w:rsidR="005F39C9" w:rsidRPr="0043511B" w:rsidRDefault="005F39C9" w:rsidP="00C753A3">
            <w:pPr>
              <w:pStyle w:val="Geenafstand"/>
              <w:rPr>
                <w:b/>
                <w:bCs/>
              </w:rPr>
            </w:pPr>
          </w:p>
          <w:p w14:paraId="69D817BA" w14:textId="77777777" w:rsidR="005F39C9" w:rsidRPr="0043511B" w:rsidRDefault="005F39C9" w:rsidP="00C753A3">
            <w:pPr>
              <w:pStyle w:val="Geenafstand"/>
              <w:rPr>
                <w:b/>
                <w:bCs/>
              </w:rPr>
            </w:pPr>
            <w:r w:rsidRPr="0043511B">
              <w:rPr>
                <w:b/>
                <w:bCs/>
              </w:rPr>
              <w:t>Divergeren</w:t>
            </w:r>
          </w:p>
          <w:p w14:paraId="22132EC9" w14:textId="77777777" w:rsidR="005F39C9" w:rsidRPr="0043511B" w:rsidRDefault="005F39C9" w:rsidP="00C753A3">
            <w:pPr>
              <w:pStyle w:val="Geenafstand"/>
              <w:rPr>
                <w:b/>
                <w:bCs/>
              </w:rPr>
            </w:pPr>
          </w:p>
          <w:p w14:paraId="54F6A44B" w14:textId="77777777" w:rsidR="005F39C9" w:rsidRPr="0043511B" w:rsidRDefault="005F39C9" w:rsidP="00C753A3">
            <w:pPr>
              <w:pStyle w:val="Geenafstand"/>
              <w:rPr>
                <w:b/>
                <w:bCs/>
              </w:rPr>
            </w:pPr>
          </w:p>
          <w:p w14:paraId="1509B1D5" w14:textId="77777777" w:rsidR="005F39C9" w:rsidRPr="0043511B" w:rsidRDefault="005F39C9" w:rsidP="00C753A3">
            <w:pPr>
              <w:pStyle w:val="Geenafstand"/>
              <w:rPr>
                <w:b/>
                <w:bCs/>
              </w:rPr>
            </w:pPr>
            <w:r w:rsidRPr="0043511B">
              <w:rPr>
                <w:b/>
                <w:bCs/>
              </w:rPr>
              <w:t>Divergeren</w:t>
            </w:r>
          </w:p>
          <w:p w14:paraId="2FF7F107" w14:textId="77777777" w:rsidR="005F39C9" w:rsidRPr="0043511B" w:rsidRDefault="005F39C9" w:rsidP="00C753A3">
            <w:pPr>
              <w:pStyle w:val="Geenafstand"/>
              <w:rPr>
                <w:b/>
                <w:bCs/>
              </w:rPr>
            </w:pPr>
          </w:p>
          <w:p w14:paraId="55E6594E" w14:textId="77777777" w:rsidR="005F39C9" w:rsidRPr="0043511B" w:rsidRDefault="005F39C9" w:rsidP="00C753A3">
            <w:pPr>
              <w:pStyle w:val="Geenafstand"/>
              <w:rPr>
                <w:b/>
                <w:bCs/>
              </w:rPr>
            </w:pPr>
          </w:p>
          <w:p w14:paraId="00FCF548" w14:textId="77777777" w:rsidR="005F39C9" w:rsidRPr="0043511B" w:rsidRDefault="005F39C9" w:rsidP="00C753A3">
            <w:pPr>
              <w:pStyle w:val="Geenafstand"/>
              <w:rPr>
                <w:b/>
                <w:bCs/>
              </w:rPr>
            </w:pPr>
            <w:r w:rsidRPr="0043511B">
              <w:rPr>
                <w:b/>
                <w:bCs/>
              </w:rPr>
              <w:t>Eigen ideeën</w:t>
            </w:r>
          </w:p>
          <w:p w14:paraId="035A8CDF" w14:textId="77777777" w:rsidR="005F39C9" w:rsidRPr="0043511B" w:rsidRDefault="005F39C9" w:rsidP="00C753A3">
            <w:pPr>
              <w:pStyle w:val="Geenafstand"/>
              <w:rPr>
                <w:b/>
                <w:bCs/>
              </w:rPr>
            </w:pPr>
          </w:p>
          <w:p w14:paraId="43DB05F4" w14:textId="77777777" w:rsidR="005F39C9" w:rsidRPr="0043511B" w:rsidRDefault="005F39C9" w:rsidP="00C753A3">
            <w:pPr>
              <w:pStyle w:val="Geenafstand"/>
              <w:rPr>
                <w:b/>
                <w:bCs/>
              </w:rPr>
            </w:pPr>
          </w:p>
          <w:p w14:paraId="448036CB" w14:textId="77777777" w:rsidR="005F39C9" w:rsidRPr="0043511B" w:rsidRDefault="005F39C9" w:rsidP="00C753A3">
            <w:pPr>
              <w:pStyle w:val="Geenafstand"/>
              <w:rPr>
                <w:b/>
                <w:bCs/>
              </w:rPr>
            </w:pPr>
          </w:p>
          <w:p w14:paraId="05C2D979" w14:textId="77777777" w:rsidR="005F39C9" w:rsidRPr="0043511B" w:rsidRDefault="005F39C9" w:rsidP="00C753A3">
            <w:pPr>
              <w:pStyle w:val="Geenafstand"/>
              <w:rPr>
                <w:b/>
                <w:bCs/>
              </w:rPr>
            </w:pPr>
          </w:p>
          <w:p w14:paraId="1F1DB4A0" w14:textId="77777777" w:rsidR="005F39C9" w:rsidRPr="0043511B" w:rsidRDefault="005F39C9" w:rsidP="00C753A3">
            <w:pPr>
              <w:pStyle w:val="Geenafstand"/>
              <w:rPr>
                <w:b/>
                <w:bCs/>
              </w:rPr>
            </w:pPr>
            <w:r w:rsidRPr="0043511B">
              <w:rPr>
                <w:b/>
                <w:bCs/>
              </w:rPr>
              <w:t>Divergeren</w:t>
            </w:r>
          </w:p>
          <w:p w14:paraId="51A72468" w14:textId="77777777" w:rsidR="005F39C9" w:rsidRPr="0043511B" w:rsidRDefault="005F39C9" w:rsidP="00C753A3">
            <w:pPr>
              <w:pStyle w:val="Geenafstand"/>
              <w:rPr>
                <w:b/>
                <w:bCs/>
              </w:rPr>
            </w:pPr>
          </w:p>
          <w:p w14:paraId="142C9229" w14:textId="77777777" w:rsidR="005F39C9" w:rsidRPr="0043511B" w:rsidRDefault="005F39C9" w:rsidP="00C753A3">
            <w:pPr>
              <w:pStyle w:val="Geenafstand"/>
              <w:rPr>
                <w:b/>
                <w:bCs/>
              </w:rPr>
            </w:pPr>
          </w:p>
          <w:p w14:paraId="0CEFE359" w14:textId="77777777" w:rsidR="005F39C9" w:rsidRPr="0043511B" w:rsidRDefault="005F39C9" w:rsidP="00C753A3">
            <w:pPr>
              <w:pStyle w:val="Geenafstand"/>
              <w:rPr>
                <w:b/>
                <w:bCs/>
              </w:rPr>
            </w:pPr>
          </w:p>
          <w:p w14:paraId="69F18680" w14:textId="77777777" w:rsidR="005F39C9" w:rsidRPr="0043511B" w:rsidRDefault="005F39C9" w:rsidP="00C753A3">
            <w:pPr>
              <w:pStyle w:val="Geenafstand"/>
              <w:rPr>
                <w:b/>
                <w:bCs/>
              </w:rPr>
            </w:pPr>
          </w:p>
          <w:p w14:paraId="71C1CD0A" w14:textId="77777777" w:rsidR="005F39C9" w:rsidRPr="0043511B" w:rsidRDefault="005F39C9" w:rsidP="00C753A3">
            <w:pPr>
              <w:pStyle w:val="Geenafstand"/>
              <w:rPr>
                <w:b/>
                <w:bCs/>
              </w:rPr>
            </w:pPr>
          </w:p>
          <w:p w14:paraId="32E3F218" w14:textId="77777777" w:rsidR="005F39C9" w:rsidRPr="0043511B" w:rsidRDefault="005F39C9" w:rsidP="00C753A3">
            <w:pPr>
              <w:pStyle w:val="Geenafstand"/>
              <w:rPr>
                <w:b/>
                <w:bCs/>
              </w:rPr>
            </w:pPr>
          </w:p>
          <w:p w14:paraId="6DCB4720" w14:textId="77777777" w:rsidR="005F39C9" w:rsidRPr="0043511B" w:rsidRDefault="005F39C9" w:rsidP="00C753A3">
            <w:pPr>
              <w:pStyle w:val="Geenafstand"/>
              <w:rPr>
                <w:b/>
                <w:bCs/>
              </w:rPr>
            </w:pPr>
          </w:p>
          <w:p w14:paraId="2A74909C" w14:textId="77777777" w:rsidR="005F39C9" w:rsidRPr="0043511B" w:rsidRDefault="005F39C9" w:rsidP="00C753A3">
            <w:pPr>
              <w:pStyle w:val="Geenafstand"/>
              <w:rPr>
                <w:b/>
                <w:bCs/>
              </w:rPr>
            </w:pPr>
            <w:r w:rsidRPr="0043511B">
              <w:rPr>
                <w:b/>
                <w:bCs/>
              </w:rPr>
              <w:t>Divergeren</w:t>
            </w:r>
          </w:p>
          <w:p w14:paraId="54DC7F6C" w14:textId="77777777" w:rsidR="005F39C9" w:rsidRPr="0043511B" w:rsidRDefault="005F39C9" w:rsidP="00C753A3">
            <w:pPr>
              <w:pStyle w:val="Geenafstand"/>
              <w:rPr>
                <w:b/>
                <w:bCs/>
              </w:rPr>
            </w:pPr>
          </w:p>
          <w:p w14:paraId="2A112867" w14:textId="77777777" w:rsidR="005F39C9" w:rsidRPr="0043511B" w:rsidRDefault="005F39C9" w:rsidP="00C753A3">
            <w:pPr>
              <w:pStyle w:val="Geenafstand"/>
              <w:rPr>
                <w:b/>
                <w:bCs/>
              </w:rPr>
            </w:pPr>
          </w:p>
          <w:p w14:paraId="6F47CCE9" w14:textId="77777777" w:rsidR="005F39C9" w:rsidRPr="0043511B" w:rsidRDefault="005F39C9" w:rsidP="00C753A3">
            <w:pPr>
              <w:pStyle w:val="Geenafstand"/>
              <w:rPr>
                <w:b/>
                <w:bCs/>
              </w:rPr>
            </w:pPr>
          </w:p>
          <w:p w14:paraId="308CEA27" w14:textId="77777777" w:rsidR="005F39C9" w:rsidRPr="0043511B" w:rsidRDefault="005F39C9" w:rsidP="00C753A3">
            <w:pPr>
              <w:pStyle w:val="Geenafstand"/>
              <w:rPr>
                <w:b/>
                <w:bCs/>
              </w:rPr>
            </w:pPr>
            <w:r w:rsidRPr="0043511B">
              <w:rPr>
                <w:b/>
                <w:bCs/>
              </w:rPr>
              <w:t>Divergeren</w:t>
            </w:r>
          </w:p>
        </w:tc>
      </w:tr>
    </w:tbl>
    <w:p w14:paraId="702BB620" w14:textId="77777777" w:rsidR="005F39C9" w:rsidRDefault="005F39C9" w:rsidP="005F39C9"/>
    <w:p w14:paraId="57F6E82E" w14:textId="77777777" w:rsidR="005F39C9" w:rsidRDefault="005F39C9" w:rsidP="005F39C9">
      <w:pPr>
        <w:pStyle w:val="Kop4"/>
      </w:pPr>
      <w:r>
        <w:lastRenderedPageBreak/>
        <w:t>Tussentijdse samenhang vakdidactiek met aandacht voor het creativiteit en productie</w:t>
      </w:r>
    </w:p>
    <w:p w14:paraId="3635FE9C" w14:textId="77777777" w:rsidR="005F39C9" w:rsidRDefault="005F39C9" w:rsidP="005F39C9">
      <w:r w:rsidRPr="00CF11E1">
        <w:drawing>
          <wp:anchor distT="0" distB="0" distL="114300" distR="114300" simplePos="0" relativeHeight="251774464" behindDoc="0" locked="0" layoutInCell="1" allowOverlap="1" wp14:anchorId="7EBE2F99" wp14:editId="6134EE5A">
            <wp:simplePos x="0" y="0"/>
            <wp:positionH relativeFrom="column">
              <wp:posOffset>-2648</wp:posOffset>
            </wp:positionH>
            <wp:positionV relativeFrom="paragraph">
              <wp:posOffset>-1713</wp:posOffset>
            </wp:positionV>
            <wp:extent cx="2025059" cy="1888176"/>
            <wp:effectExtent l="0" t="0" r="0" b="0"/>
            <wp:wrapSquare wrapText="bothSides"/>
            <wp:docPr id="111" name="Afbeelding 1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10;&#10;Automatisch gegenereerde beschrijvin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025059" cy="1888176"/>
                    </a:xfrm>
                    <a:prstGeom prst="rect">
                      <a:avLst/>
                    </a:prstGeom>
                  </pic:spPr>
                </pic:pic>
              </a:graphicData>
            </a:graphic>
          </wp:anchor>
        </w:drawing>
      </w:r>
      <w:r>
        <w:t>Binnen het aansturen van de creativiteit binnen de productie van de leerlingen merken twee van de drie respondent op dat ze een beroep doen op divergerende processen en hoe ze dit begeleiden (respondent 6: ‘</w:t>
      </w:r>
      <w:r w:rsidRPr="008C2F59">
        <w:t>Het echt dat duiken… Nou, dat vliegen vonden ze al leuk. Maar duiken is net even weer een effect die je toevoegt wat ze aanspreekt.</w:t>
      </w:r>
      <w:r>
        <w:t xml:space="preserve">’). </w:t>
      </w:r>
    </w:p>
    <w:p w14:paraId="50756E9A" w14:textId="77777777" w:rsidR="005F39C9" w:rsidRDefault="005F39C9" w:rsidP="005F39C9">
      <w:r>
        <w:t>Respondent 2 merkt ook op hoe leerlingen elkaar kopiëren en waar ze in handeling dus niet van elkaar verschillen (respondent 2: ‘</w:t>
      </w:r>
      <w:r w:rsidRPr="008C2F59">
        <w:tab/>
        <w:t>Je ziet de meeste kinderen zie je ook echt inderdaad met de arm omhoog gaan, alsof ze alsof ze de slingers aan het ophangen zijn. Je ziet ook nog een paar kinderen om zich heen kijken van hoe doet de rest het dan? En ja, volgens mij gingen de meesten dat daarna ook wel kopiëren.</w:t>
      </w:r>
      <w:r>
        <w:t xml:space="preserve">’). </w:t>
      </w:r>
    </w:p>
    <w:p w14:paraId="4420F22C" w14:textId="77777777" w:rsidR="005F39C9" w:rsidRDefault="005F39C9" w:rsidP="005F39C9">
      <w:r>
        <w:t xml:space="preserve">Tot slot is respondent 6 gericht op de toekomst en vraagt een reactie van de praktijkbegeleider op mogelijk toekomstig handelen.  </w:t>
      </w:r>
    </w:p>
    <w:p w14:paraId="3EF74EDC" w14:textId="77777777" w:rsidR="005F39C9" w:rsidRDefault="005F39C9" w:rsidP="005F39C9">
      <w:pPr>
        <w:pStyle w:val="Kop3"/>
      </w:pPr>
      <w:r w:rsidRPr="000137D7">
        <w:t>Over het beeldgesprek</w:t>
      </w:r>
    </w:p>
    <w:tbl>
      <w:tblPr>
        <w:tblStyle w:val="Tabelraster"/>
        <w:tblW w:w="10944" w:type="dxa"/>
        <w:tblInd w:w="-743" w:type="dxa"/>
        <w:tblLook w:val="04A0" w:firstRow="1" w:lastRow="0" w:firstColumn="1" w:lastColumn="0" w:noHBand="0" w:noVBand="1"/>
      </w:tblPr>
      <w:tblGrid>
        <w:gridCol w:w="7684"/>
        <w:gridCol w:w="3260"/>
      </w:tblGrid>
      <w:tr w:rsidR="005F39C9" w14:paraId="3F66A020" w14:textId="77777777" w:rsidTr="00C753A3">
        <w:tc>
          <w:tcPr>
            <w:tcW w:w="7684" w:type="dxa"/>
            <w:shd w:val="clear" w:color="auto" w:fill="FF0000"/>
          </w:tcPr>
          <w:p w14:paraId="309935B3" w14:textId="77777777" w:rsidR="005F39C9" w:rsidRPr="00B166A5" w:rsidRDefault="005F39C9" w:rsidP="00C753A3">
            <w:pPr>
              <w:rPr>
                <w:color w:val="000000" w:themeColor="text1"/>
              </w:rPr>
            </w:pPr>
            <w:r>
              <w:rPr>
                <w:color w:val="000000" w:themeColor="text1"/>
              </w:rPr>
              <w:t>Beeldgesprekken</w:t>
            </w:r>
          </w:p>
          <w:p w14:paraId="00ADDD76" w14:textId="77777777" w:rsidR="005F39C9" w:rsidRDefault="005F39C9" w:rsidP="00C753A3"/>
        </w:tc>
        <w:tc>
          <w:tcPr>
            <w:tcW w:w="3260" w:type="dxa"/>
            <w:shd w:val="clear" w:color="auto" w:fill="FF0000"/>
          </w:tcPr>
          <w:p w14:paraId="2915ABA5" w14:textId="77777777" w:rsidR="005F39C9" w:rsidRDefault="005F39C9" w:rsidP="00C753A3">
            <w:pPr>
              <w:rPr>
                <w:color w:val="000000" w:themeColor="text1"/>
              </w:rPr>
            </w:pPr>
            <w:r>
              <w:rPr>
                <w:color w:val="000000" w:themeColor="text1"/>
              </w:rPr>
              <w:t xml:space="preserve">Kernwoorden </w:t>
            </w:r>
            <w:r w:rsidRPr="009F5891">
              <w:rPr>
                <w:color w:val="000000"/>
              </w:rPr>
              <w:t>(Zwart=student, Rood=praktijkbegeleider)</w:t>
            </w:r>
          </w:p>
        </w:tc>
      </w:tr>
      <w:tr w:rsidR="005F39C9" w14:paraId="3DA4B575" w14:textId="77777777" w:rsidTr="00C753A3">
        <w:tc>
          <w:tcPr>
            <w:tcW w:w="7684" w:type="dxa"/>
          </w:tcPr>
          <w:p w14:paraId="5F19C008" w14:textId="77777777" w:rsidR="005F39C9" w:rsidRPr="002D237E" w:rsidRDefault="005F39C9" w:rsidP="00C753A3">
            <w:pPr>
              <w:rPr>
                <w:b/>
                <w:bCs/>
              </w:rPr>
            </w:pPr>
            <w:r w:rsidRPr="002D237E">
              <w:rPr>
                <w:b/>
                <w:bCs/>
              </w:rPr>
              <w:t>RESPONDENT 4</w:t>
            </w:r>
          </w:p>
          <w:p w14:paraId="79E8D150" w14:textId="77777777" w:rsidR="005F39C9" w:rsidRPr="002D237E" w:rsidRDefault="005F39C9" w:rsidP="00C753A3">
            <w:pPr>
              <w:rPr>
                <w:b/>
                <w:bCs/>
              </w:rPr>
            </w:pPr>
          </w:p>
          <w:p w14:paraId="73B2E52B" w14:textId="77777777" w:rsidR="005F39C9" w:rsidRPr="002D237E" w:rsidRDefault="005F39C9" w:rsidP="00C753A3">
            <w:pPr>
              <w:pBdr>
                <w:bottom w:val="single" w:sz="6" w:space="1" w:color="auto"/>
              </w:pBdr>
              <w:ind w:left="1410" w:hanging="1410"/>
            </w:pPr>
            <w:r w:rsidRPr="002D237E">
              <w:rPr>
                <w:color w:val="7030A0"/>
              </w:rPr>
              <w:t>PBL No.</w:t>
            </w:r>
            <w:r w:rsidRPr="002D237E">
              <w:rPr>
                <w:color w:val="7030A0"/>
              </w:rPr>
              <w:tab/>
            </w:r>
            <w:r w:rsidRPr="002D237E">
              <w:t>Ja. Kun je kwaliteiten omschrijven passend bij dit moment? Oh, wacht eventjes... Wat heb je gedaan? Maar er is ook een vraag wat je bereikt hebt in dit moment. Waarover ben je tevreden?</w:t>
            </w:r>
          </w:p>
          <w:p w14:paraId="310E8D3F" w14:textId="77777777" w:rsidR="005F39C9" w:rsidRPr="002D237E" w:rsidRDefault="005F39C9" w:rsidP="00C753A3">
            <w:pPr>
              <w:ind w:left="1410" w:hanging="1410"/>
            </w:pPr>
            <w:r w:rsidRPr="002D237E">
              <w:t>No.</w:t>
            </w:r>
            <w:r w:rsidRPr="002D237E">
              <w:tab/>
              <w:t>Nee, ik heb... bedenk ik me nu dat ik dat helemaal niet gedaan heb.</w:t>
            </w:r>
          </w:p>
          <w:p w14:paraId="164D6FA6" w14:textId="77777777" w:rsidR="005F39C9" w:rsidRPr="002D237E" w:rsidRDefault="005F39C9" w:rsidP="00C753A3">
            <w:pPr>
              <w:ind w:left="1410" w:hanging="1410"/>
            </w:pPr>
            <w:r w:rsidRPr="002D237E">
              <w:t>PBL No.</w:t>
            </w:r>
            <w:r w:rsidRPr="002D237E">
              <w:tab/>
              <w:t>Ik zie hier nu deze vraag: de relatie tot je lesvoorbereiding.</w:t>
            </w:r>
          </w:p>
          <w:p w14:paraId="33C0EAE7" w14:textId="77777777" w:rsidR="005F39C9" w:rsidRPr="002D237E" w:rsidRDefault="005F39C9" w:rsidP="00C753A3">
            <w:pPr>
              <w:pBdr>
                <w:top w:val="single" w:sz="6" w:space="1" w:color="auto"/>
                <w:bottom w:val="single" w:sz="6" w:space="1" w:color="auto"/>
              </w:pBdr>
              <w:ind w:left="1410" w:hanging="1410"/>
            </w:pPr>
            <w:r w:rsidRPr="002D237E">
              <w:t>PBL No.</w:t>
            </w:r>
            <w:r w:rsidRPr="002D237E">
              <w:tab/>
              <w:t xml:space="preserve">Ja. Maar uhm... Dat je aan mij vroeg van kennen ze het wel. Dat is je voorbereiding. Je hebt je voorbereiding in je hoofd. Heb je dan ten opzichte van het begin van jouw les nog dingen anders gedaan dan je verwacht had? </w:t>
            </w:r>
          </w:p>
          <w:p w14:paraId="0B007138" w14:textId="77777777" w:rsidR="005F39C9" w:rsidRPr="002D237E" w:rsidRDefault="005F39C9" w:rsidP="00C753A3">
            <w:pPr>
              <w:pBdr>
                <w:bottom w:val="single" w:sz="6" w:space="1" w:color="auto"/>
                <w:between w:val="single" w:sz="6" w:space="1" w:color="auto"/>
              </w:pBdr>
              <w:ind w:left="1410" w:hanging="1410"/>
            </w:pPr>
            <w:r w:rsidRPr="002D237E">
              <w:t>PBL No.</w:t>
            </w:r>
            <w:r w:rsidRPr="002D237E">
              <w:tab/>
              <w:t>Ja heel goed. Kun je kwaliteiten omschrijven passend bij dit moment. Ik denk dat we dit stuk al hebben gehad. Wat kun je nu?</w:t>
            </w:r>
          </w:p>
          <w:p w14:paraId="2B0427E5" w14:textId="77777777" w:rsidR="005F39C9" w:rsidRPr="002D237E" w:rsidRDefault="005F39C9" w:rsidP="00C753A3">
            <w:pPr>
              <w:ind w:left="1410" w:hanging="1410"/>
            </w:pPr>
            <w:r w:rsidRPr="002D237E">
              <w:t>PBL No.</w:t>
            </w:r>
            <w:r w:rsidRPr="002D237E">
              <w:tab/>
              <w:t>Is er nog iets over deze les wat je wilt zeggen?</w:t>
            </w:r>
          </w:p>
          <w:p w14:paraId="597B38A8" w14:textId="77777777" w:rsidR="005F39C9" w:rsidRPr="002D237E" w:rsidRDefault="005F39C9" w:rsidP="00C753A3">
            <w:pPr>
              <w:ind w:left="1410" w:hanging="1410"/>
            </w:pPr>
            <w:r w:rsidRPr="002D237E">
              <w:t>No.</w:t>
            </w:r>
            <w:r w:rsidRPr="002D237E">
              <w:tab/>
              <w:t>Nou welk vervolgstap wil je nemen, wat wil je leren?</w:t>
            </w:r>
          </w:p>
          <w:p w14:paraId="67397546" w14:textId="77777777" w:rsidR="005F39C9" w:rsidRPr="002D237E" w:rsidRDefault="005F39C9" w:rsidP="00C753A3">
            <w:pPr>
              <w:pBdr>
                <w:bottom w:val="single" w:sz="6" w:space="1" w:color="auto"/>
              </w:pBdr>
              <w:ind w:left="1410" w:hanging="1410"/>
            </w:pPr>
            <w:r w:rsidRPr="002D237E">
              <w:t>PBL No.</w:t>
            </w:r>
            <w:r w:rsidRPr="002D237E">
              <w:tab/>
              <w:t>Ja, dat is wel een hele belangrijke.</w:t>
            </w:r>
          </w:p>
          <w:p w14:paraId="2254DC04" w14:textId="77777777" w:rsidR="005F39C9" w:rsidRPr="002D237E" w:rsidRDefault="005F39C9" w:rsidP="00C753A3">
            <w:pPr>
              <w:ind w:left="1410" w:hanging="1410"/>
            </w:pPr>
            <w:r w:rsidRPr="002D237E">
              <w:t>PBL No.</w:t>
            </w:r>
            <w:r w:rsidRPr="002D237E">
              <w:tab/>
              <w:t>Wat heb jij gedaan om deze situatie te beïnvloeden? Nou, daar hebben we het dus eigenlijk al over gehad.</w:t>
            </w:r>
          </w:p>
          <w:p w14:paraId="2C895A46" w14:textId="77777777" w:rsidR="005F39C9" w:rsidRPr="002D237E" w:rsidRDefault="005F39C9" w:rsidP="00C753A3">
            <w:pPr>
              <w:rPr>
                <w:b/>
                <w:bCs/>
              </w:rPr>
            </w:pPr>
          </w:p>
          <w:p w14:paraId="2C58FA96" w14:textId="77777777" w:rsidR="005F39C9" w:rsidRPr="002D237E" w:rsidRDefault="005F39C9" w:rsidP="00C753A3">
            <w:pPr>
              <w:rPr>
                <w:b/>
                <w:bCs/>
              </w:rPr>
            </w:pPr>
          </w:p>
          <w:p w14:paraId="6C920715" w14:textId="77777777" w:rsidR="005F39C9" w:rsidRPr="002D237E" w:rsidRDefault="005F39C9" w:rsidP="00C753A3">
            <w:pPr>
              <w:rPr>
                <w:b/>
                <w:bCs/>
              </w:rPr>
            </w:pPr>
            <w:r w:rsidRPr="002D237E">
              <w:rPr>
                <w:b/>
                <w:bCs/>
              </w:rPr>
              <w:t>RESPONDENT 6</w:t>
            </w:r>
          </w:p>
          <w:p w14:paraId="3926B27B" w14:textId="77777777" w:rsidR="005F39C9" w:rsidRPr="002D237E" w:rsidRDefault="005F39C9" w:rsidP="00C753A3"/>
          <w:p w14:paraId="1C99EA48" w14:textId="77777777" w:rsidR="005F39C9" w:rsidRPr="002D237E" w:rsidRDefault="005F39C9" w:rsidP="00C753A3">
            <w:pPr>
              <w:ind w:left="705" w:hanging="705"/>
            </w:pPr>
            <w:r w:rsidRPr="002D237E">
              <w:t>PBL L</w:t>
            </w:r>
            <w:r w:rsidRPr="002D237E">
              <w:tab/>
              <w:t xml:space="preserve">Dankjewel voor het leuke gesprek. </w:t>
            </w:r>
          </w:p>
          <w:p w14:paraId="57BD9E94" w14:textId="77777777" w:rsidR="005F39C9" w:rsidRPr="00201593" w:rsidRDefault="005F39C9" w:rsidP="00C753A3">
            <w:r w:rsidRPr="002D237E">
              <w:t>L.</w:t>
            </w:r>
            <w:r w:rsidRPr="002D237E">
              <w:tab/>
              <w:t>Lief, eigenlijk, stop. Heel fijn. Mag je ook andere nog heel even terugkomen op. Wat betekent dit voor je voor mij? Voor het volgende drama les? Ik zit zelf nu nog een beetje in dubio</w:t>
            </w:r>
          </w:p>
        </w:tc>
        <w:tc>
          <w:tcPr>
            <w:tcW w:w="3260" w:type="dxa"/>
          </w:tcPr>
          <w:p w14:paraId="2079661D" w14:textId="77777777" w:rsidR="005F39C9" w:rsidRPr="0062297A" w:rsidRDefault="005F39C9" w:rsidP="00C753A3">
            <w:pPr>
              <w:rPr>
                <w:b/>
                <w:bCs/>
              </w:rPr>
            </w:pPr>
          </w:p>
          <w:p w14:paraId="6C4F31E9" w14:textId="77777777" w:rsidR="005F39C9" w:rsidRPr="0062297A" w:rsidRDefault="005F39C9" w:rsidP="00C753A3">
            <w:pPr>
              <w:rPr>
                <w:b/>
                <w:bCs/>
              </w:rPr>
            </w:pPr>
          </w:p>
          <w:p w14:paraId="353AAD82" w14:textId="77777777" w:rsidR="005F39C9" w:rsidRPr="0062297A" w:rsidRDefault="005F39C9" w:rsidP="00C753A3">
            <w:pPr>
              <w:rPr>
                <w:b/>
                <w:bCs/>
              </w:rPr>
            </w:pPr>
          </w:p>
          <w:p w14:paraId="271F236D" w14:textId="77777777" w:rsidR="005F39C9" w:rsidRPr="0062297A" w:rsidRDefault="005F39C9" w:rsidP="00C753A3">
            <w:pPr>
              <w:rPr>
                <w:b/>
                <w:bCs/>
              </w:rPr>
            </w:pPr>
            <w:r w:rsidRPr="0062297A">
              <w:rPr>
                <w:b/>
                <w:bCs/>
              </w:rPr>
              <w:t>Vraag afstemmen</w:t>
            </w:r>
          </w:p>
          <w:p w14:paraId="709EE636" w14:textId="77777777" w:rsidR="005F39C9" w:rsidRPr="0062297A" w:rsidRDefault="005F39C9" w:rsidP="00C753A3">
            <w:pPr>
              <w:rPr>
                <w:b/>
                <w:bCs/>
              </w:rPr>
            </w:pPr>
          </w:p>
          <w:p w14:paraId="1AF288C0" w14:textId="77777777" w:rsidR="005F39C9" w:rsidRPr="0062297A" w:rsidRDefault="005F39C9" w:rsidP="00C753A3">
            <w:pPr>
              <w:rPr>
                <w:b/>
                <w:bCs/>
              </w:rPr>
            </w:pPr>
            <w:r w:rsidRPr="0062297A">
              <w:rPr>
                <w:b/>
                <w:bCs/>
              </w:rPr>
              <w:t>Vraag afstemmen</w:t>
            </w:r>
          </w:p>
          <w:p w14:paraId="6574ED36" w14:textId="77777777" w:rsidR="005F39C9" w:rsidRPr="0062297A" w:rsidRDefault="005F39C9" w:rsidP="00C753A3">
            <w:pPr>
              <w:rPr>
                <w:b/>
                <w:bCs/>
              </w:rPr>
            </w:pPr>
          </w:p>
          <w:p w14:paraId="51BD2B0D" w14:textId="77777777" w:rsidR="005F39C9" w:rsidRPr="0062297A" w:rsidRDefault="005F39C9" w:rsidP="00C753A3">
            <w:pPr>
              <w:rPr>
                <w:b/>
                <w:bCs/>
              </w:rPr>
            </w:pPr>
          </w:p>
          <w:p w14:paraId="612963EB" w14:textId="77777777" w:rsidR="005F39C9" w:rsidRPr="0062297A" w:rsidRDefault="005F39C9" w:rsidP="00C753A3">
            <w:pPr>
              <w:rPr>
                <w:b/>
                <w:bCs/>
              </w:rPr>
            </w:pPr>
            <w:r w:rsidRPr="0062297A">
              <w:rPr>
                <w:b/>
                <w:bCs/>
              </w:rPr>
              <w:t>Doorvragen</w:t>
            </w:r>
          </w:p>
          <w:p w14:paraId="0BEB122E" w14:textId="77777777" w:rsidR="005F39C9" w:rsidRPr="0062297A" w:rsidRDefault="005F39C9" w:rsidP="00C753A3">
            <w:pPr>
              <w:rPr>
                <w:b/>
                <w:bCs/>
              </w:rPr>
            </w:pPr>
          </w:p>
          <w:p w14:paraId="54252016" w14:textId="77777777" w:rsidR="005F39C9" w:rsidRPr="0062297A" w:rsidRDefault="005F39C9" w:rsidP="00C753A3">
            <w:pPr>
              <w:rPr>
                <w:b/>
                <w:bCs/>
              </w:rPr>
            </w:pPr>
          </w:p>
          <w:p w14:paraId="2F4CE0BB" w14:textId="77777777" w:rsidR="005F39C9" w:rsidRPr="0062297A" w:rsidRDefault="005F39C9" w:rsidP="00C753A3">
            <w:pPr>
              <w:rPr>
                <w:b/>
                <w:bCs/>
              </w:rPr>
            </w:pPr>
          </w:p>
          <w:p w14:paraId="33563FA0" w14:textId="77777777" w:rsidR="005F39C9" w:rsidRPr="0062297A" w:rsidRDefault="005F39C9" w:rsidP="00C753A3">
            <w:pPr>
              <w:rPr>
                <w:b/>
                <w:bCs/>
              </w:rPr>
            </w:pPr>
            <w:r w:rsidRPr="0062297A">
              <w:rPr>
                <w:b/>
                <w:bCs/>
              </w:rPr>
              <w:t>Bepalen</w:t>
            </w:r>
          </w:p>
          <w:p w14:paraId="0ED3A0DD" w14:textId="77777777" w:rsidR="005F39C9" w:rsidRPr="0062297A" w:rsidRDefault="005F39C9" w:rsidP="00C753A3">
            <w:pPr>
              <w:rPr>
                <w:b/>
                <w:bCs/>
              </w:rPr>
            </w:pPr>
          </w:p>
          <w:p w14:paraId="67CEF98D" w14:textId="77777777" w:rsidR="005F39C9" w:rsidRPr="0062297A" w:rsidRDefault="005F39C9" w:rsidP="00C753A3">
            <w:pPr>
              <w:rPr>
                <w:b/>
                <w:bCs/>
              </w:rPr>
            </w:pPr>
            <w:r w:rsidRPr="0062297A">
              <w:rPr>
                <w:b/>
                <w:bCs/>
              </w:rPr>
              <w:t>Over het hoofd zien</w:t>
            </w:r>
          </w:p>
          <w:p w14:paraId="0A488A11" w14:textId="77777777" w:rsidR="005F39C9" w:rsidRPr="0062297A" w:rsidRDefault="005F39C9" w:rsidP="00C753A3">
            <w:pPr>
              <w:rPr>
                <w:b/>
                <w:bCs/>
              </w:rPr>
            </w:pPr>
          </w:p>
          <w:p w14:paraId="1BE55A9C" w14:textId="77777777" w:rsidR="005F39C9" w:rsidRPr="0062297A" w:rsidRDefault="005F39C9" w:rsidP="00C753A3">
            <w:pPr>
              <w:rPr>
                <w:b/>
                <w:bCs/>
              </w:rPr>
            </w:pPr>
          </w:p>
          <w:p w14:paraId="48D1E17F" w14:textId="77777777" w:rsidR="005F39C9" w:rsidRPr="0062297A" w:rsidRDefault="005F39C9" w:rsidP="00C753A3">
            <w:pPr>
              <w:rPr>
                <w:b/>
                <w:bCs/>
              </w:rPr>
            </w:pPr>
            <w:r w:rsidRPr="0062297A">
              <w:rPr>
                <w:b/>
                <w:bCs/>
              </w:rPr>
              <w:t>Bepalen</w:t>
            </w:r>
          </w:p>
          <w:p w14:paraId="36C4A246" w14:textId="77777777" w:rsidR="005F39C9" w:rsidRPr="0062297A" w:rsidRDefault="005F39C9" w:rsidP="00C753A3">
            <w:pPr>
              <w:rPr>
                <w:b/>
                <w:bCs/>
              </w:rPr>
            </w:pPr>
          </w:p>
          <w:p w14:paraId="309228CE" w14:textId="77777777" w:rsidR="005F39C9" w:rsidRPr="0062297A" w:rsidRDefault="005F39C9" w:rsidP="00C753A3">
            <w:pPr>
              <w:rPr>
                <w:b/>
                <w:bCs/>
              </w:rPr>
            </w:pPr>
          </w:p>
          <w:p w14:paraId="72342459" w14:textId="77777777" w:rsidR="005F39C9" w:rsidRPr="0062297A" w:rsidRDefault="005F39C9" w:rsidP="00C753A3">
            <w:pPr>
              <w:rPr>
                <w:b/>
                <w:bCs/>
              </w:rPr>
            </w:pPr>
          </w:p>
          <w:p w14:paraId="55636F67" w14:textId="77777777" w:rsidR="005F39C9" w:rsidRPr="0062297A" w:rsidRDefault="005F39C9" w:rsidP="00C753A3">
            <w:pPr>
              <w:rPr>
                <w:b/>
                <w:bCs/>
              </w:rPr>
            </w:pPr>
          </w:p>
          <w:p w14:paraId="62B5B309" w14:textId="77777777" w:rsidR="005F39C9" w:rsidRPr="0062297A" w:rsidRDefault="005F39C9" w:rsidP="00C753A3">
            <w:pPr>
              <w:rPr>
                <w:b/>
                <w:bCs/>
              </w:rPr>
            </w:pPr>
          </w:p>
          <w:p w14:paraId="6FA23A55" w14:textId="77777777" w:rsidR="005F39C9" w:rsidRPr="0062297A" w:rsidRDefault="005F39C9" w:rsidP="00C753A3">
            <w:pPr>
              <w:rPr>
                <w:b/>
                <w:bCs/>
              </w:rPr>
            </w:pPr>
            <w:r w:rsidRPr="0062297A">
              <w:rPr>
                <w:b/>
                <w:bCs/>
              </w:rPr>
              <w:t>Te snel doorgaan</w:t>
            </w:r>
          </w:p>
        </w:tc>
      </w:tr>
    </w:tbl>
    <w:p w14:paraId="72D2169A" w14:textId="77777777" w:rsidR="005F39C9" w:rsidRDefault="005F39C9" w:rsidP="005F39C9"/>
    <w:p w14:paraId="00BA0EA1" w14:textId="77777777" w:rsidR="005F39C9" w:rsidRDefault="005F39C9" w:rsidP="005F39C9">
      <w:pPr>
        <w:pStyle w:val="Kop4"/>
      </w:pPr>
      <w:r>
        <w:lastRenderedPageBreak/>
        <w:t>Tussentijdse samenhang beeldgesprek</w:t>
      </w:r>
    </w:p>
    <w:p w14:paraId="7CCFF38D" w14:textId="77777777" w:rsidR="005F39C9" w:rsidRDefault="005F39C9" w:rsidP="005F39C9">
      <w:r w:rsidRPr="00F2301D">
        <w:drawing>
          <wp:anchor distT="0" distB="0" distL="114300" distR="114300" simplePos="0" relativeHeight="251775488" behindDoc="0" locked="0" layoutInCell="1" allowOverlap="1" wp14:anchorId="46A8D095" wp14:editId="5556AE75">
            <wp:simplePos x="0" y="0"/>
            <wp:positionH relativeFrom="column">
              <wp:posOffset>-2648</wp:posOffset>
            </wp:positionH>
            <wp:positionV relativeFrom="paragraph">
              <wp:posOffset>-3427</wp:posOffset>
            </wp:positionV>
            <wp:extent cx="3558351" cy="1935677"/>
            <wp:effectExtent l="0" t="0" r="4445" b="7620"/>
            <wp:wrapSquare wrapText="bothSides"/>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extLst>
                        <a:ext uri="{28A0092B-C50C-407E-A947-70E740481C1C}">
                          <a14:useLocalDpi xmlns:a14="http://schemas.microsoft.com/office/drawing/2010/main" val="0"/>
                        </a:ext>
                      </a:extLst>
                    </a:blip>
                    <a:stretch>
                      <a:fillRect/>
                    </a:stretch>
                  </pic:blipFill>
                  <pic:spPr>
                    <a:xfrm>
                      <a:off x="0" y="0"/>
                      <a:ext cx="3558351" cy="1935677"/>
                    </a:xfrm>
                    <a:prstGeom prst="rect">
                      <a:avLst/>
                    </a:prstGeom>
                  </pic:spPr>
                </pic:pic>
              </a:graphicData>
            </a:graphic>
          </wp:anchor>
        </w:drawing>
      </w:r>
      <w:r>
        <w:t xml:space="preserve">Opvallend in de wijze waarop de praktijkbegeleiders in deze fase gesprekken begeleiding is zowel de praktijkbegeleider van respondent 6 als die van respondent 4 een enkele keer te snel doorgaan in het gesprek, terwijl de student nog wat wil zeggen. Dit is mogelijk een gebrek aan begeleidingskunde. </w:t>
      </w:r>
    </w:p>
    <w:p w14:paraId="50BF69D9" w14:textId="77777777" w:rsidR="005F39C9" w:rsidRDefault="005F39C9" w:rsidP="005F39C9">
      <w:r>
        <w:t xml:space="preserve">Bij respondent 4 valt het op dat de praktijkbegeleider voor de student beslist, zonder af te checken, of aspecten afgerond zijn, terwijl wanneer ik het gesprek nalees deze aspecten onvoldoende uitgediept zien. De ervaring, affiniteit en kwaliteit met en van begeleiden evenals met dramaonderwijs heeft hier mogelijk invloed op.  </w:t>
      </w:r>
    </w:p>
    <w:p w14:paraId="5A4C985A" w14:textId="77777777" w:rsidR="005F39C9" w:rsidRPr="000D6822" w:rsidRDefault="005F39C9" w:rsidP="005F39C9"/>
    <w:p w14:paraId="477D8B76" w14:textId="77777777" w:rsidR="005F39C9" w:rsidRDefault="005F39C9" w:rsidP="005F39C9">
      <w:pPr>
        <w:pStyle w:val="Kop3"/>
      </w:pPr>
      <w:r>
        <w:t>Analyse foto’s fase 3</w:t>
      </w:r>
    </w:p>
    <w:p w14:paraId="365C14BF" w14:textId="77777777" w:rsidR="005F39C9" w:rsidRPr="0062297A" w:rsidRDefault="005F39C9" w:rsidP="005F39C9"/>
    <w:p w14:paraId="0594A5ED" w14:textId="77777777" w:rsidR="005F39C9" w:rsidRDefault="005F39C9" w:rsidP="005F39C9">
      <w:r w:rsidRPr="00550AC9">
        <w:rPr>
          <w:noProof/>
        </w:rPr>
        <w:drawing>
          <wp:inline distT="0" distB="0" distL="0" distR="0" wp14:anchorId="796F9F88" wp14:editId="4A482D3A">
            <wp:extent cx="1867616" cy="1389507"/>
            <wp:effectExtent l="0" t="0" r="0" b="1270"/>
            <wp:docPr id="113" name="Afbeelding 113" descr="Afbeelding met persoon, groep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persoon, groepAutomatisch gegenereerde beschrijvi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82995" cy="1400949"/>
                    </a:xfrm>
                    <a:prstGeom prst="rect">
                      <a:avLst/>
                    </a:prstGeom>
                    <a:noFill/>
                    <a:ln>
                      <a:noFill/>
                    </a:ln>
                  </pic:spPr>
                </pic:pic>
              </a:graphicData>
            </a:graphic>
          </wp:inline>
        </w:drawing>
      </w:r>
      <w:r w:rsidRPr="00550AC9">
        <w:rPr>
          <w:noProof/>
        </w:rPr>
        <w:drawing>
          <wp:inline distT="0" distB="0" distL="0" distR="0" wp14:anchorId="4DFBD79F" wp14:editId="518BC886">
            <wp:extent cx="1492022" cy="1675076"/>
            <wp:effectExtent l="0" t="0" r="0" b="1905"/>
            <wp:docPr id="114" name="Afbeelding 114" descr="Afbeelding met tekst, binnen, persoo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binnen, persoon, tafel&#10;&#10;Automatisch gegenereerde beschrijvi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18249" cy="1704520"/>
                    </a:xfrm>
                    <a:prstGeom prst="rect">
                      <a:avLst/>
                    </a:prstGeom>
                    <a:noFill/>
                    <a:ln>
                      <a:noFill/>
                    </a:ln>
                  </pic:spPr>
                </pic:pic>
              </a:graphicData>
            </a:graphic>
          </wp:inline>
        </w:drawing>
      </w:r>
      <w:r w:rsidRPr="00550AC9">
        <w:rPr>
          <w:noProof/>
        </w:rPr>
        <w:drawing>
          <wp:inline distT="0" distB="0" distL="0" distR="0" wp14:anchorId="7A98ADBE" wp14:editId="4E4E55E6">
            <wp:extent cx="1856636" cy="1389507"/>
            <wp:effectExtent l="0" t="0" r="0" b="1270"/>
            <wp:docPr id="115" name="Afbeelding 115" descr="Afbeelding met vloer, grond, kind, binnen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Afbeelding met vloer, grond, kind, binnenAutomatisch gegenereerde beschrijvin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921279" cy="1437886"/>
                    </a:xfrm>
                    <a:prstGeom prst="rect">
                      <a:avLst/>
                    </a:prstGeom>
                    <a:noFill/>
                    <a:ln>
                      <a:noFill/>
                    </a:ln>
                  </pic:spPr>
                </pic:pic>
              </a:graphicData>
            </a:graphic>
          </wp:inline>
        </w:drawing>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5F39C9" w14:paraId="268D8AC7" w14:textId="77777777" w:rsidTr="00C753A3">
        <w:tc>
          <w:tcPr>
            <w:tcW w:w="1434" w:type="dxa"/>
            <w:shd w:val="clear" w:color="auto" w:fill="E2EFD9" w:themeFill="accent6" w:themeFillTint="33"/>
          </w:tcPr>
          <w:p w14:paraId="32AE33F7" w14:textId="77777777" w:rsidR="005F39C9" w:rsidRDefault="005F39C9" w:rsidP="00C753A3">
            <w:r>
              <w:t>Respondent</w:t>
            </w:r>
          </w:p>
        </w:tc>
        <w:tc>
          <w:tcPr>
            <w:tcW w:w="1386" w:type="dxa"/>
            <w:shd w:val="clear" w:color="auto" w:fill="E2EFD9" w:themeFill="accent6" w:themeFillTint="33"/>
          </w:tcPr>
          <w:p w14:paraId="600C4D6A" w14:textId="77777777" w:rsidR="005F39C9" w:rsidRDefault="005F39C9" w:rsidP="00C753A3">
            <w:r>
              <w:t>Locatie dramales</w:t>
            </w:r>
          </w:p>
        </w:tc>
        <w:tc>
          <w:tcPr>
            <w:tcW w:w="1391" w:type="dxa"/>
            <w:shd w:val="clear" w:color="auto" w:fill="70AD47" w:themeFill="accent6"/>
          </w:tcPr>
          <w:p w14:paraId="5302CEAC" w14:textId="77777777" w:rsidR="005F39C9" w:rsidRDefault="005F39C9" w:rsidP="00C753A3">
            <w:r>
              <w:t>In de foto is sprake van productie (met de leerlingen of door de leerkracht)</w:t>
            </w:r>
          </w:p>
        </w:tc>
        <w:tc>
          <w:tcPr>
            <w:tcW w:w="1176" w:type="dxa"/>
            <w:shd w:val="clear" w:color="auto" w:fill="70AD47" w:themeFill="accent6"/>
          </w:tcPr>
          <w:p w14:paraId="2DBF7D4B" w14:textId="77777777" w:rsidR="005F39C9" w:rsidRDefault="005F39C9" w:rsidP="00C753A3">
            <w:r>
              <w:t>In de foto is sprake van receptie.</w:t>
            </w:r>
          </w:p>
        </w:tc>
        <w:tc>
          <w:tcPr>
            <w:tcW w:w="1346" w:type="dxa"/>
            <w:shd w:val="clear" w:color="auto" w:fill="E2EFD9" w:themeFill="accent6" w:themeFillTint="33"/>
          </w:tcPr>
          <w:p w14:paraId="263673CC" w14:textId="77777777" w:rsidR="005F39C9" w:rsidRDefault="005F39C9" w:rsidP="00C753A3">
            <w:r>
              <w:t>De student is zichtbaar</w:t>
            </w:r>
          </w:p>
        </w:tc>
        <w:tc>
          <w:tcPr>
            <w:tcW w:w="1690" w:type="dxa"/>
            <w:shd w:val="clear" w:color="auto" w:fill="A8D08D" w:themeFill="accent6" w:themeFillTint="99"/>
          </w:tcPr>
          <w:p w14:paraId="120532E0" w14:textId="77777777" w:rsidR="005F39C9" w:rsidRDefault="005F39C9" w:rsidP="00C753A3">
            <w:r>
              <w:t>De leerlingen zijn zichtbaar</w:t>
            </w:r>
          </w:p>
        </w:tc>
        <w:tc>
          <w:tcPr>
            <w:tcW w:w="1353" w:type="dxa"/>
            <w:shd w:val="clear" w:color="auto" w:fill="A8D08D" w:themeFill="accent6" w:themeFillTint="99"/>
          </w:tcPr>
          <w:p w14:paraId="6C7D8613" w14:textId="77777777" w:rsidR="005F39C9" w:rsidRDefault="005F39C9" w:rsidP="00C753A3">
            <w:r>
              <w:t>Aantal zichtbaar leerlingen</w:t>
            </w:r>
          </w:p>
        </w:tc>
      </w:tr>
      <w:tr w:rsidR="005F39C9" w14:paraId="7E36807F" w14:textId="77777777" w:rsidTr="00C753A3">
        <w:tc>
          <w:tcPr>
            <w:tcW w:w="1434" w:type="dxa"/>
            <w:shd w:val="clear" w:color="auto" w:fill="FFF2CC" w:themeFill="accent4" w:themeFillTint="33"/>
          </w:tcPr>
          <w:p w14:paraId="1F11C225" w14:textId="77777777" w:rsidR="005F39C9" w:rsidRDefault="005F39C9" w:rsidP="00C753A3">
            <w:r>
              <w:t>R2</w:t>
            </w:r>
          </w:p>
        </w:tc>
        <w:tc>
          <w:tcPr>
            <w:tcW w:w="1386" w:type="dxa"/>
          </w:tcPr>
          <w:p w14:paraId="0751D4B8" w14:textId="77777777" w:rsidR="005F39C9" w:rsidRDefault="005F39C9" w:rsidP="00C753A3">
            <w:r>
              <w:t>Speellokaal</w:t>
            </w:r>
          </w:p>
        </w:tc>
        <w:tc>
          <w:tcPr>
            <w:tcW w:w="1391" w:type="dxa"/>
          </w:tcPr>
          <w:p w14:paraId="695A5110" w14:textId="77777777" w:rsidR="005F39C9" w:rsidRDefault="005F39C9" w:rsidP="00C753A3">
            <w:r>
              <w:t>X</w:t>
            </w:r>
          </w:p>
        </w:tc>
        <w:tc>
          <w:tcPr>
            <w:tcW w:w="1176" w:type="dxa"/>
          </w:tcPr>
          <w:p w14:paraId="48E4B1D2" w14:textId="77777777" w:rsidR="005F39C9" w:rsidRDefault="005F39C9" w:rsidP="00C753A3"/>
        </w:tc>
        <w:tc>
          <w:tcPr>
            <w:tcW w:w="1346" w:type="dxa"/>
          </w:tcPr>
          <w:p w14:paraId="0886AB6C" w14:textId="77777777" w:rsidR="005F39C9" w:rsidRDefault="005F39C9" w:rsidP="00C753A3">
            <w:r>
              <w:t>X</w:t>
            </w:r>
          </w:p>
        </w:tc>
        <w:tc>
          <w:tcPr>
            <w:tcW w:w="1690" w:type="dxa"/>
          </w:tcPr>
          <w:p w14:paraId="316AF174" w14:textId="77777777" w:rsidR="005F39C9" w:rsidRDefault="005F39C9" w:rsidP="00C753A3">
            <w:r>
              <w:t>X</w:t>
            </w:r>
          </w:p>
        </w:tc>
        <w:tc>
          <w:tcPr>
            <w:tcW w:w="1353" w:type="dxa"/>
          </w:tcPr>
          <w:p w14:paraId="6EBDB0DA" w14:textId="77777777" w:rsidR="005F39C9" w:rsidRDefault="005F39C9" w:rsidP="00C753A3">
            <w:r>
              <w:t>&gt;10</w:t>
            </w:r>
          </w:p>
        </w:tc>
      </w:tr>
      <w:tr w:rsidR="005F39C9" w14:paraId="12C50E4F" w14:textId="77777777" w:rsidTr="00C753A3">
        <w:tc>
          <w:tcPr>
            <w:tcW w:w="1434" w:type="dxa"/>
            <w:shd w:val="clear" w:color="auto" w:fill="FFF2CC" w:themeFill="accent4" w:themeFillTint="33"/>
          </w:tcPr>
          <w:p w14:paraId="0BEC7828" w14:textId="77777777" w:rsidR="005F39C9" w:rsidRDefault="005F39C9" w:rsidP="00C753A3">
            <w:r>
              <w:t>R4</w:t>
            </w:r>
          </w:p>
        </w:tc>
        <w:tc>
          <w:tcPr>
            <w:tcW w:w="1386" w:type="dxa"/>
          </w:tcPr>
          <w:p w14:paraId="09CA5F4A" w14:textId="77777777" w:rsidR="005F39C9" w:rsidRDefault="005F39C9" w:rsidP="00C753A3">
            <w:r>
              <w:t>Klaslokaal</w:t>
            </w:r>
          </w:p>
        </w:tc>
        <w:tc>
          <w:tcPr>
            <w:tcW w:w="1391" w:type="dxa"/>
          </w:tcPr>
          <w:p w14:paraId="33B65BAC" w14:textId="77777777" w:rsidR="005F39C9" w:rsidRDefault="005F39C9" w:rsidP="00C753A3">
            <w:r>
              <w:t>X</w:t>
            </w:r>
          </w:p>
        </w:tc>
        <w:tc>
          <w:tcPr>
            <w:tcW w:w="1176" w:type="dxa"/>
          </w:tcPr>
          <w:p w14:paraId="75E79B64" w14:textId="77777777" w:rsidR="005F39C9" w:rsidRDefault="005F39C9" w:rsidP="00C753A3"/>
        </w:tc>
        <w:tc>
          <w:tcPr>
            <w:tcW w:w="1346" w:type="dxa"/>
          </w:tcPr>
          <w:p w14:paraId="51413739" w14:textId="77777777" w:rsidR="005F39C9" w:rsidRDefault="005F39C9" w:rsidP="00C753A3">
            <w:r>
              <w:t>X</w:t>
            </w:r>
          </w:p>
        </w:tc>
        <w:tc>
          <w:tcPr>
            <w:tcW w:w="1690" w:type="dxa"/>
          </w:tcPr>
          <w:p w14:paraId="4DF07520" w14:textId="77777777" w:rsidR="005F39C9" w:rsidRDefault="005F39C9" w:rsidP="00C753A3">
            <w:r>
              <w:t>X</w:t>
            </w:r>
          </w:p>
        </w:tc>
        <w:tc>
          <w:tcPr>
            <w:tcW w:w="1353" w:type="dxa"/>
          </w:tcPr>
          <w:p w14:paraId="1CCA2A4A" w14:textId="77777777" w:rsidR="005F39C9" w:rsidRDefault="005F39C9" w:rsidP="00C753A3">
            <w:r>
              <w:t>&gt;10</w:t>
            </w:r>
          </w:p>
        </w:tc>
      </w:tr>
      <w:tr w:rsidR="005F39C9" w14:paraId="6B1CD13A" w14:textId="77777777" w:rsidTr="00C753A3">
        <w:tc>
          <w:tcPr>
            <w:tcW w:w="1434" w:type="dxa"/>
            <w:shd w:val="clear" w:color="auto" w:fill="FFF2CC" w:themeFill="accent4" w:themeFillTint="33"/>
          </w:tcPr>
          <w:p w14:paraId="2CC2B3BC" w14:textId="77777777" w:rsidR="005F39C9" w:rsidRDefault="005F39C9" w:rsidP="00C753A3">
            <w:r>
              <w:t>R6</w:t>
            </w:r>
          </w:p>
        </w:tc>
        <w:tc>
          <w:tcPr>
            <w:tcW w:w="1386" w:type="dxa"/>
          </w:tcPr>
          <w:p w14:paraId="4475EE44" w14:textId="77777777" w:rsidR="005F39C9" w:rsidRDefault="005F39C9" w:rsidP="00C753A3">
            <w:r>
              <w:t>Speellokaal</w:t>
            </w:r>
          </w:p>
        </w:tc>
        <w:tc>
          <w:tcPr>
            <w:tcW w:w="1391" w:type="dxa"/>
          </w:tcPr>
          <w:p w14:paraId="7B427EAA" w14:textId="77777777" w:rsidR="005F39C9" w:rsidRDefault="005F39C9" w:rsidP="00C753A3">
            <w:r>
              <w:t>X</w:t>
            </w:r>
          </w:p>
        </w:tc>
        <w:tc>
          <w:tcPr>
            <w:tcW w:w="1176" w:type="dxa"/>
          </w:tcPr>
          <w:p w14:paraId="41024967" w14:textId="77777777" w:rsidR="005F39C9" w:rsidRDefault="005F39C9" w:rsidP="00C753A3"/>
        </w:tc>
        <w:tc>
          <w:tcPr>
            <w:tcW w:w="1346" w:type="dxa"/>
          </w:tcPr>
          <w:p w14:paraId="0FC6C1D2" w14:textId="77777777" w:rsidR="005F39C9" w:rsidRDefault="005F39C9" w:rsidP="00C753A3">
            <w:r>
              <w:t>X</w:t>
            </w:r>
          </w:p>
        </w:tc>
        <w:tc>
          <w:tcPr>
            <w:tcW w:w="1690" w:type="dxa"/>
          </w:tcPr>
          <w:p w14:paraId="5706611E" w14:textId="77777777" w:rsidR="005F39C9" w:rsidRDefault="005F39C9" w:rsidP="00C753A3">
            <w:r>
              <w:t>X</w:t>
            </w:r>
          </w:p>
        </w:tc>
        <w:tc>
          <w:tcPr>
            <w:tcW w:w="1353" w:type="dxa"/>
          </w:tcPr>
          <w:p w14:paraId="2AC88ED8" w14:textId="77777777" w:rsidR="005F39C9" w:rsidRDefault="005F39C9" w:rsidP="00C753A3">
            <w:r>
              <w:t>&gt;10</w:t>
            </w:r>
          </w:p>
        </w:tc>
      </w:tr>
    </w:tbl>
    <w:p w14:paraId="4B939954" w14:textId="77777777" w:rsidR="005F39C9" w:rsidRDefault="005F39C9" w:rsidP="005F39C9"/>
    <w:p w14:paraId="786DFDB5" w14:textId="77777777" w:rsidR="005F39C9" w:rsidRDefault="005F39C9" w:rsidP="005F39C9">
      <w:r>
        <w:t xml:space="preserve">Opvallend in de gekozen foto’s is dat op alle foto’s de leerkracht zichtbaar is. De eis bij de vijf gemaakte foto’s was: tijdens de dramales maakt de praktijkbegeleider vijf foto’s verspreid over de les. Op minimaal twee van deze foto’s zijn zowel leerlingen als de leerkracht zichtbaar. Dit heeft mogelijk als effect dat op de foto’s de interactie met de leerlingen zichtbaar is. Ook is vaak een groot deel van de groep leerlingen zichtbaar. </w:t>
      </w:r>
    </w:p>
    <w:p w14:paraId="2EAB12EC" w14:textId="77777777" w:rsidR="005F39C9" w:rsidRDefault="005F39C9" w:rsidP="005F39C9">
      <w:r>
        <w:lastRenderedPageBreak/>
        <w:t xml:space="preserve">Eén les werd gegeven in het klaslokaal en de andere twee (kleutergroepen) in het speellokaal. Dit duidt nogmaals, net als in fase 2, op de diversiteit van locaties waar dramalessen worden gegeven door de student in de praktijk. Dit is mogelijk ook afhankelijk van de doelgroep. </w:t>
      </w:r>
    </w:p>
    <w:p w14:paraId="7401BF79" w14:textId="77777777" w:rsidR="005F39C9" w:rsidRDefault="005F39C9" w:rsidP="005F39C9"/>
    <w:p w14:paraId="021B79B3" w14:textId="77777777" w:rsidR="005F39C9" w:rsidRDefault="005F39C9" w:rsidP="005F39C9">
      <w:pPr>
        <w:pStyle w:val="Kop3"/>
      </w:pPr>
      <w:r>
        <w:t>Analyse gekozen vragen</w:t>
      </w:r>
    </w:p>
    <w:p w14:paraId="73187B80" w14:textId="77777777" w:rsidR="005F39C9" w:rsidRDefault="005F39C9" w:rsidP="005F39C9"/>
    <w:tbl>
      <w:tblPr>
        <w:tblStyle w:val="Tabelraster"/>
        <w:tblW w:w="0" w:type="auto"/>
        <w:tblLook w:val="04A0" w:firstRow="1" w:lastRow="0" w:firstColumn="1" w:lastColumn="0" w:noHBand="0" w:noVBand="1"/>
      </w:tblPr>
      <w:tblGrid>
        <w:gridCol w:w="2390"/>
        <w:gridCol w:w="1839"/>
        <w:gridCol w:w="1839"/>
        <w:gridCol w:w="1839"/>
        <w:gridCol w:w="1153"/>
      </w:tblGrid>
      <w:tr w:rsidR="005F39C9" w14:paraId="5D979D2C" w14:textId="77777777" w:rsidTr="00C753A3">
        <w:tc>
          <w:tcPr>
            <w:tcW w:w="2391" w:type="dxa"/>
          </w:tcPr>
          <w:p w14:paraId="0D46D58A" w14:textId="77777777" w:rsidR="005F39C9" w:rsidRPr="009770B2" w:rsidRDefault="005F39C9" w:rsidP="00C753A3">
            <w:pPr>
              <w:rPr>
                <w:i/>
                <w:iCs/>
                <w:sz w:val="16"/>
                <w:szCs w:val="16"/>
              </w:rPr>
            </w:pPr>
            <w:r w:rsidRPr="009770B2">
              <w:rPr>
                <w:i/>
                <w:iCs/>
                <w:sz w:val="16"/>
                <w:szCs w:val="16"/>
              </w:rPr>
              <w:t>X = zelfde vraag gesteld</w:t>
            </w:r>
          </w:p>
          <w:p w14:paraId="717AD93C" w14:textId="77777777" w:rsidR="005F39C9" w:rsidRDefault="005F39C9" w:rsidP="00C753A3">
            <w:r w:rsidRPr="009770B2">
              <w:rPr>
                <w:i/>
                <w:iCs/>
                <w:sz w:val="16"/>
                <w:szCs w:val="16"/>
              </w:rPr>
              <w:t>O = vraag licht geherformuleerd</w:t>
            </w:r>
          </w:p>
        </w:tc>
        <w:tc>
          <w:tcPr>
            <w:tcW w:w="1839" w:type="dxa"/>
          </w:tcPr>
          <w:p w14:paraId="10ECC54A" w14:textId="77777777" w:rsidR="005F39C9" w:rsidRDefault="005F39C9" w:rsidP="00C753A3">
            <w:r>
              <w:t>Praktijkbegeleider Respondent 1</w:t>
            </w:r>
          </w:p>
        </w:tc>
        <w:tc>
          <w:tcPr>
            <w:tcW w:w="1839" w:type="dxa"/>
          </w:tcPr>
          <w:p w14:paraId="66597056" w14:textId="77777777" w:rsidR="005F39C9" w:rsidRDefault="005F39C9" w:rsidP="00C753A3">
            <w:r>
              <w:t>Praktijkbegeleider Respondent 2</w:t>
            </w:r>
          </w:p>
        </w:tc>
        <w:tc>
          <w:tcPr>
            <w:tcW w:w="1839" w:type="dxa"/>
          </w:tcPr>
          <w:p w14:paraId="103785E3" w14:textId="77777777" w:rsidR="005F39C9" w:rsidRDefault="005F39C9" w:rsidP="00C753A3">
            <w:r>
              <w:t>Praktijkbegeleider Respondent 3</w:t>
            </w:r>
          </w:p>
        </w:tc>
        <w:tc>
          <w:tcPr>
            <w:tcW w:w="1154" w:type="dxa"/>
            <w:shd w:val="clear" w:color="auto" w:fill="FBE4D5" w:themeFill="accent2" w:themeFillTint="33"/>
          </w:tcPr>
          <w:p w14:paraId="3D18057F" w14:textId="77777777" w:rsidR="005F39C9" w:rsidRDefault="005F39C9" w:rsidP="00C753A3">
            <w:r>
              <w:t>Aantal</w:t>
            </w:r>
          </w:p>
        </w:tc>
      </w:tr>
      <w:tr w:rsidR="005F39C9" w14:paraId="0BCB714B" w14:textId="77777777" w:rsidTr="00C753A3">
        <w:tc>
          <w:tcPr>
            <w:tcW w:w="2391" w:type="dxa"/>
            <w:shd w:val="clear" w:color="auto" w:fill="B4C6E7" w:themeFill="accent1" w:themeFillTint="66"/>
          </w:tcPr>
          <w:p w14:paraId="1C757821" w14:textId="77777777" w:rsidR="005F39C9" w:rsidRPr="00DA39B3" w:rsidRDefault="005F39C9" w:rsidP="00C753A3">
            <w:pPr>
              <w:rPr>
                <w:b/>
                <w:bCs/>
                <w:color w:val="000000" w:themeColor="text1"/>
                <w:sz w:val="20"/>
                <w:szCs w:val="20"/>
                <w14:textOutline w14:w="9525" w14:cap="rnd" w14:cmpd="sng" w14:algn="ctr">
                  <w14:noFill/>
                  <w14:prstDash w14:val="solid"/>
                  <w14:bevel/>
                </w14:textOutline>
              </w:rPr>
            </w:pPr>
            <w:r w:rsidRPr="00DA39B3">
              <w:rPr>
                <w:b/>
                <w:bCs/>
                <w:color w:val="000000" w:themeColor="text1"/>
                <w:sz w:val="20"/>
                <w:szCs w:val="20"/>
                <w14:textOutline w14:w="9525" w14:cap="rnd" w14:cmpd="sng" w14:algn="ctr">
                  <w14:noFill/>
                  <w14:prstDash w14:val="solid"/>
                  <w14:bevel/>
                </w14:textOutline>
              </w:rPr>
              <w:t>Kun je vanuit je herinnering dit lesmoment beschrijven?</w:t>
            </w:r>
          </w:p>
          <w:p w14:paraId="618E46FA" w14:textId="77777777" w:rsidR="005F39C9" w:rsidRPr="00DA39B3" w:rsidRDefault="005F39C9" w:rsidP="00C753A3">
            <w:pPr>
              <w:rPr>
                <w:sz w:val="20"/>
                <w:szCs w:val="20"/>
              </w:rPr>
            </w:pPr>
          </w:p>
        </w:tc>
        <w:tc>
          <w:tcPr>
            <w:tcW w:w="1839" w:type="dxa"/>
          </w:tcPr>
          <w:p w14:paraId="2A45DF7B" w14:textId="77777777" w:rsidR="005F39C9" w:rsidRDefault="005F39C9" w:rsidP="00C753A3">
            <w:r>
              <w:t>O</w:t>
            </w:r>
          </w:p>
        </w:tc>
        <w:tc>
          <w:tcPr>
            <w:tcW w:w="1839" w:type="dxa"/>
          </w:tcPr>
          <w:p w14:paraId="559B326C" w14:textId="77777777" w:rsidR="005F39C9" w:rsidRPr="003C39BB" w:rsidRDefault="005F39C9" w:rsidP="00C753A3">
            <w:pPr>
              <w:rPr>
                <w:i/>
                <w:iCs/>
              </w:rPr>
            </w:pPr>
            <w:r>
              <w:rPr>
                <w:i/>
                <w:iCs/>
              </w:rPr>
              <w:t xml:space="preserve">Herinnering wordt opgehaald zonder dat ernaar gevraagd wordt. </w:t>
            </w:r>
          </w:p>
        </w:tc>
        <w:tc>
          <w:tcPr>
            <w:tcW w:w="1839" w:type="dxa"/>
          </w:tcPr>
          <w:p w14:paraId="3DEA30AD" w14:textId="77777777" w:rsidR="005F39C9" w:rsidRDefault="005F39C9" w:rsidP="00C753A3">
            <w:r>
              <w:t>X</w:t>
            </w:r>
          </w:p>
        </w:tc>
        <w:tc>
          <w:tcPr>
            <w:tcW w:w="1154" w:type="dxa"/>
            <w:shd w:val="clear" w:color="auto" w:fill="FBE4D5" w:themeFill="accent2" w:themeFillTint="33"/>
          </w:tcPr>
          <w:p w14:paraId="5C5A35B6" w14:textId="77777777" w:rsidR="005F39C9" w:rsidRDefault="005F39C9" w:rsidP="00C753A3">
            <w:r>
              <w:t>3</w:t>
            </w:r>
          </w:p>
        </w:tc>
      </w:tr>
      <w:tr w:rsidR="005F39C9" w14:paraId="7C6B31D7" w14:textId="77777777" w:rsidTr="00C753A3">
        <w:tc>
          <w:tcPr>
            <w:tcW w:w="2391" w:type="dxa"/>
            <w:shd w:val="clear" w:color="auto" w:fill="D5DCE4" w:themeFill="text2" w:themeFillTint="33"/>
          </w:tcPr>
          <w:p w14:paraId="16C60C7C" w14:textId="77777777" w:rsidR="005F39C9" w:rsidRPr="00DA39B3" w:rsidRDefault="005F39C9" w:rsidP="00C753A3">
            <w:pPr>
              <w:rPr>
                <w:sz w:val="20"/>
                <w:szCs w:val="20"/>
              </w:rPr>
            </w:pPr>
            <w:r w:rsidRPr="00DA39B3">
              <w:rPr>
                <w:sz w:val="20"/>
                <w:szCs w:val="20"/>
              </w:rPr>
              <w:t>Wat gebeurt hier?</w:t>
            </w:r>
          </w:p>
        </w:tc>
        <w:tc>
          <w:tcPr>
            <w:tcW w:w="1839" w:type="dxa"/>
          </w:tcPr>
          <w:p w14:paraId="46D9BA67" w14:textId="77777777" w:rsidR="005F39C9" w:rsidRDefault="005F39C9" w:rsidP="00C753A3"/>
        </w:tc>
        <w:tc>
          <w:tcPr>
            <w:tcW w:w="1839" w:type="dxa"/>
          </w:tcPr>
          <w:p w14:paraId="29D0D497" w14:textId="77777777" w:rsidR="005F39C9" w:rsidRDefault="005F39C9" w:rsidP="00C753A3"/>
        </w:tc>
        <w:tc>
          <w:tcPr>
            <w:tcW w:w="1839" w:type="dxa"/>
          </w:tcPr>
          <w:p w14:paraId="4B787028" w14:textId="77777777" w:rsidR="005F39C9" w:rsidRDefault="005F39C9" w:rsidP="00C753A3"/>
        </w:tc>
        <w:tc>
          <w:tcPr>
            <w:tcW w:w="1154" w:type="dxa"/>
            <w:shd w:val="clear" w:color="auto" w:fill="FBE4D5" w:themeFill="accent2" w:themeFillTint="33"/>
          </w:tcPr>
          <w:p w14:paraId="66739D6C" w14:textId="77777777" w:rsidR="005F39C9" w:rsidRDefault="005F39C9" w:rsidP="00C753A3"/>
        </w:tc>
      </w:tr>
      <w:tr w:rsidR="005F39C9" w14:paraId="40762C54" w14:textId="77777777" w:rsidTr="00C753A3">
        <w:tc>
          <w:tcPr>
            <w:tcW w:w="2391" w:type="dxa"/>
            <w:shd w:val="clear" w:color="auto" w:fill="D5DCE4" w:themeFill="text2" w:themeFillTint="33"/>
          </w:tcPr>
          <w:p w14:paraId="3763FDBE" w14:textId="77777777" w:rsidR="005F39C9" w:rsidRPr="00DA39B3" w:rsidRDefault="005F39C9" w:rsidP="00C753A3">
            <w:pPr>
              <w:rPr>
                <w:sz w:val="20"/>
                <w:szCs w:val="20"/>
              </w:rPr>
            </w:pPr>
            <w:r w:rsidRPr="00DA39B3">
              <w:rPr>
                <w:sz w:val="20"/>
                <w:szCs w:val="20"/>
              </w:rPr>
              <w:t>Wat voelde je?</w:t>
            </w:r>
          </w:p>
        </w:tc>
        <w:tc>
          <w:tcPr>
            <w:tcW w:w="1839" w:type="dxa"/>
          </w:tcPr>
          <w:p w14:paraId="120A2696" w14:textId="77777777" w:rsidR="005F39C9" w:rsidRDefault="005F39C9" w:rsidP="00C753A3">
            <w:r>
              <w:t>O</w:t>
            </w:r>
          </w:p>
        </w:tc>
        <w:tc>
          <w:tcPr>
            <w:tcW w:w="1839" w:type="dxa"/>
          </w:tcPr>
          <w:p w14:paraId="2A7703B0" w14:textId="77777777" w:rsidR="005F39C9" w:rsidRDefault="005F39C9" w:rsidP="00C753A3"/>
        </w:tc>
        <w:tc>
          <w:tcPr>
            <w:tcW w:w="1839" w:type="dxa"/>
          </w:tcPr>
          <w:p w14:paraId="32D53D72" w14:textId="77777777" w:rsidR="005F39C9" w:rsidRDefault="005F39C9" w:rsidP="00C753A3">
            <w:r>
              <w:t>X</w:t>
            </w:r>
          </w:p>
        </w:tc>
        <w:tc>
          <w:tcPr>
            <w:tcW w:w="1154" w:type="dxa"/>
            <w:shd w:val="clear" w:color="auto" w:fill="FBE4D5" w:themeFill="accent2" w:themeFillTint="33"/>
          </w:tcPr>
          <w:p w14:paraId="39A31555" w14:textId="77777777" w:rsidR="005F39C9" w:rsidRDefault="005F39C9" w:rsidP="00C753A3">
            <w:r>
              <w:t>2</w:t>
            </w:r>
          </w:p>
        </w:tc>
      </w:tr>
      <w:tr w:rsidR="005F39C9" w14:paraId="02E9E1E4" w14:textId="77777777" w:rsidTr="00C753A3">
        <w:tc>
          <w:tcPr>
            <w:tcW w:w="2391" w:type="dxa"/>
            <w:shd w:val="clear" w:color="auto" w:fill="D5DCE4" w:themeFill="text2" w:themeFillTint="33"/>
          </w:tcPr>
          <w:p w14:paraId="108F732D" w14:textId="77777777" w:rsidR="005F39C9" w:rsidRPr="00DA39B3" w:rsidRDefault="005F39C9" w:rsidP="00C753A3">
            <w:pPr>
              <w:rPr>
                <w:sz w:val="20"/>
                <w:szCs w:val="20"/>
              </w:rPr>
            </w:pPr>
            <w:r w:rsidRPr="00DA39B3">
              <w:rPr>
                <w:sz w:val="20"/>
                <w:szCs w:val="20"/>
              </w:rPr>
              <w:t>Wat wilde je?</w:t>
            </w:r>
          </w:p>
        </w:tc>
        <w:tc>
          <w:tcPr>
            <w:tcW w:w="1839" w:type="dxa"/>
          </w:tcPr>
          <w:p w14:paraId="6A4244F6" w14:textId="77777777" w:rsidR="005F39C9" w:rsidRDefault="005F39C9" w:rsidP="00C753A3"/>
        </w:tc>
        <w:tc>
          <w:tcPr>
            <w:tcW w:w="1839" w:type="dxa"/>
          </w:tcPr>
          <w:p w14:paraId="0B5C7360" w14:textId="77777777" w:rsidR="005F39C9" w:rsidRDefault="005F39C9" w:rsidP="00C753A3"/>
        </w:tc>
        <w:tc>
          <w:tcPr>
            <w:tcW w:w="1839" w:type="dxa"/>
          </w:tcPr>
          <w:p w14:paraId="74C2F3D4" w14:textId="77777777" w:rsidR="005F39C9" w:rsidRDefault="005F39C9" w:rsidP="00C753A3"/>
        </w:tc>
        <w:tc>
          <w:tcPr>
            <w:tcW w:w="1154" w:type="dxa"/>
            <w:shd w:val="clear" w:color="auto" w:fill="FBE4D5" w:themeFill="accent2" w:themeFillTint="33"/>
          </w:tcPr>
          <w:p w14:paraId="7610F091" w14:textId="77777777" w:rsidR="005F39C9" w:rsidRDefault="005F39C9" w:rsidP="00C753A3"/>
        </w:tc>
      </w:tr>
      <w:tr w:rsidR="005F39C9" w14:paraId="619726FD" w14:textId="77777777" w:rsidTr="00C753A3">
        <w:tc>
          <w:tcPr>
            <w:tcW w:w="2391" w:type="dxa"/>
            <w:shd w:val="clear" w:color="auto" w:fill="D5DCE4" w:themeFill="text2" w:themeFillTint="33"/>
          </w:tcPr>
          <w:p w14:paraId="618B9B01" w14:textId="77777777" w:rsidR="005F39C9" w:rsidRPr="00DA39B3" w:rsidRDefault="005F39C9" w:rsidP="00C753A3">
            <w:pPr>
              <w:rPr>
                <w:sz w:val="20"/>
                <w:szCs w:val="20"/>
              </w:rPr>
            </w:pPr>
            <w:r w:rsidRPr="00DA39B3">
              <w:rPr>
                <w:sz w:val="20"/>
                <w:szCs w:val="20"/>
              </w:rPr>
              <w:t>Wat deed je?</w:t>
            </w:r>
          </w:p>
        </w:tc>
        <w:tc>
          <w:tcPr>
            <w:tcW w:w="1839" w:type="dxa"/>
          </w:tcPr>
          <w:p w14:paraId="43C65187" w14:textId="77777777" w:rsidR="005F39C9" w:rsidRDefault="005F39C9" w:rsidP="00C753A3"/>
        </w:tc>
        <w:tc>
          <w:tcPr>
            <w:tcW w:w="1839" w:type="dxa"/>
          </w:tcPr>
          <w:p w14:paraId="2A32828F" w14:textId="77777777" w:rsidR="005F39C9" w:rsidRDefault="005F39C9" w:rsidP="00C753A3"/>
        </w:tc>
        <w:tc>
          <w:tcPr>
            <w:tcW w:w="1839" w:type="dxa"/>
          </w:tcPr>
          <w:p w14:paraId="6EC76B9B" w14:textId="77777777" w:rsidR="005F39C9" w:rsidRDefault="005F39C9" w:rsidP="00C753A3"/>
        </w:tc>
        <w:tc>
          <w:tcPr>
            <w:tcW w:w="1154" w:type="dxa"/>
            <w:shd w:val="clear" w:color="auto" w:fill="FBE4D5" w:themeFill="accent2" w:themeFillTint="33"/>
          </w:tcPr>
          <w:p w14:paraId="73781A55" w14:textId="77777777" w:rsidR="005F39C9" w:rsidRDefault="005F39C9" w:rsidP="00C753A3"/>
        </w:tc>
      </w:tr>
      <w:tr w:rsidR="005F39C9" w14:paraId="1DFE83EE" w14:textId="77777777" w:rsidTr="00C753A3">
        <w:tc>
          <w:tcPr>
            <w:tcW w:w="2391" w:type="dxa"/>
            <w:shd w:val="clear" w:color="auto" w:fill="D5DCE4" w:themeFill="text2" w:themeFillTint="33"/>
          </w:tcPr>
          <w:p w14:paraId="7EBF9857" w14:textId="77777777" w:rsidR="005F39C9" w:rsidRPr="00DA39B3" w:rsidRDefault="005F39C9" w:rsidP="00C753A3">
            <w:pPr>
              <w:rPr>
                <w:sz w:val="20"/>
                <w:szCs w:val="20"/>
              </w:rPr>
            </w:pPr>
            <w:r w:rsidRPr="00DA39B3">
              <w:rPr>
                <w:sz w:val="20"/>
                <w:szCs w:val="20"/>
              </w:rPr>
              <w:t>Wat is er op de foto niet te zien in dit moment?</w:t>
            </w:r>
          </w:p>
        </w:tc>
        <w:tc>
          <w:tcPr>
            <w:tcW w:w="1839" w:type="dxa"/>
          </w:tcPr>
          <w:p w14:paraId="1744390B" w14:textId="77777777" w:rsidR="005F39C9" w:rsidRDefault="005F39C9" w:rsidP="00C753A3">
            <w:r>
              <w:t>O</w:t>
            </w:r>
          </w:p>
        </w:tc>
        <w:tc>
          <w:tcPr>
            <w:tcW w:w="1839" w:type="dxa"/>
          </w:tcPr>
          <w:p w14:paraId="2F4D2327" w14:textId="77777777" w:rsidR="005F39C9" w:rsidRDefault="005F39C9" w:rsidP="00C753A3"/>
        </w:tc>
        <w:tc>
          <w:tcPr>
            <w:tcW w:w="1839" w:type="dxa"/>
          </w:tcPr>
          <w:p w14:paraId="3D4A65EF" w14:textId="77777777" w:rsidR="005F39C9" w:rsidRDefault="005F39C9" w:rsidP="00C753A3"/>
        </w:tc>
        <w:tc>
          <w:tcPr>
            <w:tcW w:w="1154" w:type="dxa"/>
            <w:shd w:val="clear" w:color="auto" w:fill="FBE4D5" w:themeFill="accent2" w:themeFillTint="33"/>
          </w:tcPr>
          <w:p w14:paraId="6A3568B3" w14:textId="77777777" w:rsidR="005F39C9" w:rsidRDefault="005F39C9" w:rsidP="00C753A3">
            <w:r>
              <w:t>1</w:t>
            </w:r>
          </w:p>
        </w:tc>
      </w:tr>
      <w:tr w:rsidR="005F39C9" w14:paraId="1B41B0F9" w14:textId="77777777" w:rsidTr="00C753A3">
        <w:tc>
          <w:tcPr>
            <w:tcW w:w="2391" w:type="dxa"/>
            <w:shd w:val="clear" w:color="auto" w:fill="D5DCE4" w:themeFill="text2" w:themeFillTint="33"/>
          </w:tcPr>
          <w:p w14:paraId="48180053" w14:textId="77777777" w:rsidR="005F39C9" w:rsidRPr="00DA39B3" w:rsidRDefault="005F39C9" w:rsidP="00C753A3">
            <w:pPr>
              <w:rPr>
                <w:sz w:val="20"/>
                <w:szCs w:val="20"/>
              </w:rPr>
            </w:pPr>
            <w:r w:rsidRPr="00DA39B3">
              <w:rPr>
                <w:sz w:val="20"/>
                <w:szCs w:val="20"/>
              </w:rPr>
              <w:t>Wat gebeurde er bij de leerlingen?</w:t>
            </w:r>
          </w:p>
        </w:tc>
        <w:tc>
          <w:tcPr>
            <w:tcW w:w="1839" w:type="dxa"/>
          </w:tcPr>
          <w:p w14:paraId="5BD15933" w14:textId="77777777" w:rsidR="005F39C9" w:rsidRDefault="005F39C9" w:rsidP="00C753A3"/>
        </w:tc>
        <w:tc>
          <w:tcPr>
            <w:tcW w:w="1839" w:type="dxa"/>
          </w:tcPr>
          <w:p w14:paraId="0957ECB2" w14:textId="77777777" w:rsidR="005F39C9" w:rsidRDefault="005F39C9" w:rsidP="00C753A3"/>
        </w:tc>
        <w:tc>
          <w:tcPr>
            <w:tcW w:w="1839" w:type="dxa"/>
          </w:tcPr>
          <w:p w14:paraId="0D20231D" w14:textId="77777777" w:rsidR="005F39C9" w:rsidRDefault="005F39C9" w:rsidP="00C753A3">
            <w:r>
              <w:t>O</w:t>
            </w:r>
          </w:p>
        </w:tc>
        <w:tc>
          <w:tcPr>
            <w:tcW w:w="1154" w:type="dxa"/>
            <w:shd w:val="clear" w:color="auto" w:fill="FBE4D5" w:themeFill="accent2" w:themeFillTint="33"/>
          </w:tcPr>
          <w:p w14:paraId="24EFB6BA" w14:textId="77777777" w:rsidR="005F39C9" w:rsidRDefault="005F39C9" w:rsidP="00C753A3">
            <w:r>
              <w:t>1</w:t>
            </w:r>
          </w:p>
        </w:tc>
      </w:tr>
      <w:tr w:rsidR="005F39C9" w14:paraId="453E5243" w14:textId="77777777" w:rsidTr="00C753A3">
        <w:tc>
          <w:tcPr>
            <w:tcW w:w="2391" w:type="dxa"/>
            <w:shd w:val="clear" w:color="auto" w:fill="D5DCE4" w:themeFill="text2" w:themeFillTint="33"/>
          </w:tcPr>
          <w:p w14:paraId="422F0B29" w14:textId="77777777" w:rsidR="005F39C9" w:rsidRPr="00DA39B3" w:rsidRDefault="005F39C9" w:rsidP="00C753A3">
            <w:pPr>
              <w:rPr>
                <w:sz w:val="20"/>
                <w:szCs w:val="20"/>
              </w:rPr>
            </w:pPr>
            <w:r w:rsidRPr="00DA39B3">
              <w:rPr>
                <w:sz w:val="20"/>
                <w:szCs w:val="20"/>
              </w:rPr>
              <w:t>Hoe reageerde de leerlingen?</w:t>
            </w:r>
          </w:p>
        </w:tc>
        <w:tc>
          <w:tcPr>
            <w:tcW w:w="1839" w:type="dxa"/>
          </w:tcPr>
          <w:p w14:paraId="21CC0168" w14:textId="77777777" w:rsidR="005F39C9" w:rsidRDefault="005F39C9" w:rsidP="00C753A3"/>
        </w:tc>
        <w:tc>
          <w:tcPr>
            <w:tcW w:w="1839" w:type="dxa"/>
          </w:tcPr>
          <w:p w14:paraId="2A5EC0A2" w14:textId="77777777" w:rsidR="005F39C9" w:rsidRDefault="005F39C9" w:rsidP="00C753A3"/>
        </w:tc>
        <w:tc>
          <w:tcPr>
            <w:tcW w:w="1839" w:type="dxa"/>
          </w:tcPr>
          <w:p w14:paraId="1010D621" w14:textId="77777777" w:rsidR="005F39C9" w:rsidRDefault="005F39C9" w:rsidP="00C753A3"/>
        </w:tc>
        <w:tc>
          <w:tcPr>
            <w:tcW w:w="1154" w:type="dxa"/>
            <w:shd w:val="clear" w:color="auto" w:fill="FBE4D5" w:themeFill="accent2" w:themeFillTint="33"/>
          </w:tcPr>
          <w:p w14:paraId="70F36A34" w14:textId="77777777" w:rsidR="005F39C9" w:rsidRDefault="005F39C9" w:rsidP="00C753A3"/>
        </w:tc>
      </w:tr>
      <w:tr w:rsidR="005F39C9" w14:paraId="260FB6A1" w14:textId="77777777" w:rsidTr="00C753A3">
        <w:tc>
          <w:tcPr>
            <w:tcW w:w="2391" w:type="dxa"/>
            <w:shd w:val="clear" w:color="auto" w:fill="D5DCE4" w:themeFill="text2" w:themeFillTint="33"/>
          </w:tcPr>
          <w:p w14:paraId="02E6BA79" w14:textId="77777777" w:rsidR="005F39C9" w:rsidRPr="00DA39B3" w:rsidRDefault="005F39C9" w:rsidP="00C753A3">
            <w:pPr>
              <w:rPr>
                <w:sz w:val="20"/>
                <w:szCs w:val="20"/>
              </w:rPr>
            </w:pPr>
            <w:r w:rsidRPr="00DA39B3">
              <w:rPr>
                <w:sz w:val="20"/>
                <w:szCs w:val="20"/>
              </w:rPr>
              <w:t>Wat dacht je?</w:t>
            </w:r>
          </w:p>
        </w:tc>
        <w:tc>
          <w:tcPr>
            <w:tcW w:w="1839" w:type="dxa"/>
          </w:tcPr>
          <w:p w14:paraId="688C572C" w14:textId="77777777" w:rsidR="005F39C9" w:rsidRDefault="005F39C9" w:rsidP="00C753A3"/>
        </w:tc>
        <w:tc>
          <w:tcPr>
            <w:tcW w:w="1839" w:type="dxa"/>
          </w:tcPr>
          <w:p w14:paraId="6AF91B0F" w14:textId="77777777" w:rsidR="005F39C9" w:rsidRDefault="005F39C9" w:rsidP="00C753A3"/>
        </w:tc>
        <w:tc>
          <w:tcPr>
            <w:tcW w:w="1839" w:type="dxa"/>
          </w:tcPr>
          <w:p w14:paraId="71900AC1" w14:textId="77777777" w:rsidR="005F39C9" w:rsidRDefault="005F39C9" w:rsidP="00C753A3"/>
        </w:tc>
        <w:tc>
          <w:tcPr>
            <w:tcW w:w="1154" w:type="dxa"/>
            <w:shd w:val="clear" w:color="auto" w:fill="FBE4D5" w:themeFill="accent2" w:themeFillTint="33"/>
          </w:tcPr>
          <w:p w14:paraId="3DF97524" w14:textId="77777777" w:rsidR="005F39C9" w:rsidRDefault="005F39C9" w:rsidP="00C753A3"/>
        </w:tc>
      </w:tr>
      <w:tr w:rsidR="005F39C9" w14:paraId="00A3181D" w14:textId="77777777" w:rsidTr="00C753A3">
        <w:tc>
          <w:tcPr>
            <w:tcW w:w="2391" w:type="dxa"/>
            <w:shd w:val="clear" w:color="auto" w:fill="FBE4D5" w:themeFill="accent2" w:themeFillTint="33"/>
          </w:tcPr>
          <w:p w14:paraId="43DDFC14" w14:textId="77777777" w:rsidR="005F39C9" w:rsidRPr="00DA39B3" w:rsidRDefault="005F39C9" w:rsidP="00C753A3">
            <w:pPr>
              <w:rPr>
                <w:b/>
                <w:bCs/>
                <w:color w:val="000000" w:themeColor="text1"/>
                <w:sz w:val="20"/>
                <w:szCs w:val="20"/>
                <w14:textOutline w14:w="9525" w14:cap="rnd" w14:cmpd="sng" w14:algn="ctr">
                  <w14:noFill/>
                  <w14:prstDash w14:val="solid"/>
                  <w14:bevel/>
                </w14:textOutline>
              </w:rPr>
            </w:pPr>
            <w:r w:rsidRPr="00DA39B3">
              <w:rPr>
                <w:b/>
                <w:bCs/>
                <w:color w:val="000000" w:themeColor="text1"/>
                <w:sz w:val="20"/>
                <w:szCs w:val="20"/>
                <w14:textOutline w14:w="9525" w14:cap="rnd" w14:cmpd="sng" w14:algn="ctr">
                  <w14:noFill/>
                  <w14:prstDash w14:val="solid"/>
                  <w14:bevel/>
                </w14:textOutline>
              </w:rPr>
              <w:t>Wat heb jij gedaan om deze situatie te beïnvloeden?</w:t>
            </w:r>
          </w:p>
          <w:p w14:paraId="361C70F2" w14:textId="77777777" w:rsidR="005F39C9" w:rsidRPr="00DA39B3" w:rsidRDefault="005F39C9" w:rsidP="00C753A3">
            <w:pPr>
              <w:rPr>
                <w:sz w:val="20"/>
                <w:szCs w:val="20"/>
              </w:rPr>
            </w:pPr>
          </w:p>
        </w:tc>
        <w:tc>
          <w:tcPr>
            <w:tcW w:w="1839" w:type="dxa"/>
          </w:tcPr>
          <w:p w14:paraId="7C25BA0B" w14:textId="77777777" w:rsidR="005F39C9" w:rsidRDefault="005F39C9" w:rsidP="00C753A3">
            <w:r>
              <w:t>O</w:t>
            </w:r>
          </w:p>
        </w:tc>
        <w:tc>
          <w:tcPr>
            <w:tcW w:w="1839" w:type="dxa"/>
          </w:tcPr>
          <w:p w14:paraId="4E5F38CC" w14:textId="77777777" w:rsidR="005F39C9" w:rsidRDefault="005F39C9" w:rsidP="00C753A3">
            <w:r>
              <w:t>X</w:t>
            </w:r>
          </w:p>
        </w:tc>
        <w:tc>
          <w:tcPr>
            <w:tcW w:w="1839" w:type="dxa"/>
          </w:tcPr>
          <w:p w14:paraId="3612CD3E" w14:textId="77777777" w:rsidR="005F39C9" w:rsidRDefault="005F39C9" w:rsidP="00C753A3">
            <w:r>
              <w:t>X</w:t>
            </w:r>
          </w:p>
        </w:tc>
        <w:tc>
          <w:tcPr>
            <w:tcW w:w="1154" w:type="dxa"/>
            <w:shd w:val="clear" w:color="auto" w:fill="FBE4D5" w:themeFill="accent2" w:themeFillTint="33"/>
          </w:tcPr>
          <w:p w14:paraId="0A5882EB" w14:textId="77777777" w:rsidR="005F39C9" w:rsidRDefault="005F39C9" w:rsidP="00C753A3">
            <w:r>
              <w:t>3</w:t>
            </w:r>
          </w:p>
        </w:tc>
      </w:tr>
      <w:tr w:rsidR="005F39C9" w14:paraId="21C6395C" w14:textId="77777777" w:rsidTr="00C753A3">
        <w:tc>
          <w:tcPr>
            <w:tcW w:w="2391" w:type="dxa"/>
            <w:shd w:val="clear" w:color="auto" w:fill="EDEDED" w:themeFill="accent3" w:themeFillTint="33"/>
          </w:tcPr>
          <w:p w14:paraId="0BE0C07E"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Welke vaardigheden zet je in om de leerlingen tot verbeelding te brengen?</w:t>
            </w:r>
          </w:p>
        </w:tc>
        <w:tc>
          <w:tcPr>
            <w:tcW w:w="1839" w:type="dxa"/>
          </w:tcPr>
          <w:p w14:paraId="48455ED7" w14:textId="77777777" w:rsidR="005F39C9" w:rsidRDefault="005F39C9" w:rsidP="00C753A3">
            <w:r>
              <w:t>O</w:t>
            </w:r>
          </w:p>
        </w:tc>
        <w:tc>
          <w:tcPr>
            <w:tcW w:w="1839" w:type="dxa"/>
          </w:tcPr>
          <w:p w14:paraId="285444DF" w14:textId="77777777" w:rsidR="005F39C9" w:rsidRDefault="005F39C9" w:rsidP="00C753A3"/>
        </w:tc>
        <w:tc>
          <w:tcPr>
            <w:tcW w:w="1839" w:type="dxa"/>
          </w:tcPr>
          <w:p w14:paraId="43E2EA3D" w14:textId="77777777" w:rsidR="005F39C9" w:rsidRDefault="005F39C9" w:rsidP="00C753A3"/>
        </w:tc>
        <w:tc>
          <w:tcPr>
            <w:tcW w:w="1154" w:type="dxa"/>
            <w:shd w:val="clear" w:color="auto" w:fill="FBE4D5" w:themeFill="accent2" w:themeFillTint="33"/>
          </w:tcPr>
          <w:p w14:paraId="73410E15" w14:textId="77777777" w:rsidR="005F39C9" w:rsidRDefault="005F39C9" w:rsidP="00C753A3"/>
        </w:tc>
      </w:tr>
      <w:tr w:rsidR="005F39C9" w14:paraId="0D94B0D7" w14:textId="77777777" w:rsidTr="00C753A3">
        <w:tc>
          <w:tcPr>
            <w:tcW w:w="2391" w:type="dxa"/>
            <w:shd w:val="clear" w:color="auto" w:fill="EDEDED" w:themeFill="accent3" w:themeFillTint="33"/>
          </w:tcPr>
          <w:p w14:paraId="4C935078"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is hier de relatie tot je lesvoorbereiding?</w:t>
            </w:r>
          </w:p>
        </w:tc>
        <w:tc>
          <w:tcPr>
            <w:tcW w:w="1839" w:type="dxa"/>
          </w:tcPr>
          <w:p w14:paraId="4A82E176" w14:textId="77777777" w:rsidR="005F39C9" w:rsidRDefault="005F39C9" w:rsidP="00C753A3">
            <w:r>
              <w:t>O</w:t>
            </w:r>
          </w:p>
        </w:tc>
        <w:tc>
          <w:tcPr>
            <w:tcW w:w="1839" w:type="dxa"/>
          </w:tcPr>
          <w:p w14:paraId="1A104BDA" w14:textId="77777777" w:rsidR="005F39C9" w:rsidRDefault="005F39C9" w:rsidP="00C753A3">
            <w:r>
              <w:t>O</w:t>
            </w:r>
          </w:p>
        </w:tc>
        <w:tc>
          <w:tcPr>
            <w:tcW w:w="1839" w:type="dxa"/>
          </w:tcPr>
          <w:p w14:paraId="7E3AB7D1" w14:textId="77777777" w:rsidR="005F39C9" w:rsidRDefault="005F39C9" w:rsidP="00C753A3"/>
        </w:tc>
        <w:tc>
          <w:tcPr>
            <w:tcW w:w="1154" w:type="dxa"/>
            <w:shd w:val="clear" w:color="auto" w:fill="FBE4D5" w:themeFill="accent2" w:themeFillTint="33"/>
          </w:tcPr>
          <w:p w14:paraId="2DAAD406" w14:textId="77777777" w:rsidR="005F39C9" w:rsidRDefault="005F39C9" w:rsidP="00C753A3">
            <w:r>
              <w:t>2</w:t>
            </w:r>
          </w:p>
        </w:tc>
      </w:tr>
      <w:tr w:rsidR="005F39C9" w14:paraId="1C771558" w14:textId="77777777" w:rsidTr="00C753A3">
        <w:tc>
          <w:tcPr>
            <w:tcW w:w="2391" w:type="dxa"/>
            <w:shd w:val="clear" w:color="auto" w:fill="EDEDED" w:themeFill="accent3" w:themeFillTint="33"/>
          </w:tcPr>
          <w:p w14:paraId="1C50E699"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wilde je bij de leerlingen bereiken?</w:t>
            </w:r>
          </w:p>
        </w:tc>
        <w:tc>
          <w:tcPr>
            <w:tcW w:w="1839" w:type="dxa"/>
          </w:tcPr>
          <w:p w14:paraId="66AB41CA" w14:textId="77777777" w:rsidR="005F39C9" w:rsidRDefault="005F39C9" w:rsidP="00C753A3">
            <w:r>
              <w:t>O</w:t>
            </w:r>
          </w:p>
        </w:tc>
        <w:tc>
          <w:tcPr>
            <w:tcW w:w="1839" w:type="dxa"/>
          </w:tcPr>
          <w:p w14:paraId="5307C3CA" w14:textId="77777777" w:rsidR="005F39C9" w:rsidRDefault="005F39C9" w:rsidP="00C753A3"/>
        </w:tc>
        <w:tc>
          <w:tcPr>
            <w:tcW w:w="1839" w:type="dxa"/>
          </w:tcPr>
          <w:p w14:paraId="6BEEFB51" w14:textId="77777777" w:rsidR="005F39C9" w:rsidRDefault="005F39C9" w:rsidP="00C753A3">
            <w:r>
              <w:t>X</w:t>
            </w:r>
          </w:p>
        </w:tc>
        <w:tc>
          <w:tcPr>
            <w:tcW w:w="1154" w:type="dxa"/>
            <w:shd w:val="clear" w:color="auto" w:fill="FBE4D5" w:themeFill="accent2" w:themeFillTint="33"/>
          </w:tcPr>
          <w:p w14:paraId="4A2C3196" w14:textId="77777777" w:rsidR="005F39C9" w:rsidRDefault="005F39C9" w:rsidP="00C753A3">
            <w:r>
              <w:t>2</w:t>
            </w:r>
          </w:p>
        </w:tc>
      </w:tr>
      <w:tr w:rsidR="005F39C9" w14:paraId="5EBB40FB" w14:textId="77777777" w:rsidTr="00C753A3">
        <w:tc>
          <w:tcPr>
            <w:tcW w:w="2391" w:type="dxa"/>
            <w:shd w:val="clear" w:color="auto" w:fill="EDEDED" w:themeFill="accent3" w:themeFillTint="33"/>
          </w:tcPr>
          <w:p w14:paraId="1F7AA03F"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Welke begeleiding heb je de leerlingen geboden?</w:t>
            </w:r>
          </w:p>
        </w:tc>
        <w:tc>
          <w:tcPr>
            <w:tcW w:w="1839" w:type="dxa"/>
          </w:tcPr>
          <w:p w14:paraId="3E624B1B" w14:textId="77777777" w:rsidR="005F39C9" w:rsidRDefault="005F39C9" w:rsidP="00C753A3"/>
        </w:tc>
        <w:tc>
          <w:tcPr>
            <w:tcW w:w="1839" w:type="dxa"/>
          </w:tcPr>
          <w:p w14:paraId="5BE829D1" w14:textId="77777777" w:rsidR="005F39C9" w:rsidRDefault="005F39C9" w:rsidP="00C753A3"/>
        </w:tc>
        <w:tc>
          <w:tcPr>
            <w:tcW w:w="1839" w:type="dxa"/>
          </w:tcPr>
          <w:p w14:paraId="74991D0D" w14:textId="77777777" w:rsidR="005F39C9" w:rsidRDefault="005F39C9" w:rsidP="00C753A3">
            <w:r>
              <w:t>X</w:t>
            </w:r>
          </w:p>
        </w:tc>
        <w:tc>
          <w:tcPr>
            <w:tcW w:w="1154" w:type="dxa"/>
            <w:shd w:val="clear" w:color="auto" w:fill="FBE4D5" w:themeFill="accent2" w:themeFillTint="33"/>
          </w:tcPr>
          <w:p w14:paraId="30FC6BAB" w14:textId="77777777" w:rsidR="005F39C9" w:rsidRDefault="005F39C9" w:rsidP="00C753A3">
            <w:r>
              <w:t>1</w:t>
            </w:r>
          </w:p>
        </w:tc>
      </w:tr>
      <w:tr w:rsidR="005F39C9" w14:paraId="0A4466D9" w14:textId="77777777" w:rsidTr="00C753A3">
        <w:tc>
          <w:tcPr>
            <w:tcW w:w="2391" w:type="dxa"/>
            <w:shd w:val="clear" w:color="auto" w:fill="EDEDED" w:themeFill="accent3" w:themeFillTint="33"/>
          </w:tcPr>
          <w:p w14:paraId="50B8D06C"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gebeurt hier in relatie tot je kennis over dramaonderwijs?</w:t>
            </w:r>
          </w:p>
        </w:tc>
        <w:tc>
          <w:tcPr>
            <w:tcW w:w="1839" w:type="dxa"/>
          </w:tcPr>
          <w:p w14:paraId="5D20A702" w14:textId="77777777" w:rsidR="005F39C9" w:rsidRDefault="005F39C9" w:rsidP="00C753A3"/>
        </w:tc>
        <w:tc>
          <w:tcPr>
            <w:tcW w:w="1839" w:type="dxa"/>
          </w:tcPr>
          <w:p w14:paraId="48B3E785" w14:textId="77777777" w:rsidR="005F39C9" w:rsidRDefault="005F39C9" w:rsidP="00C753A3"/>
        </w:tc>
        <w:tc>
          <w:tcPr>
            <w:tcW w:w="1839" w:type="dxa"/>
          </w:tcPr>
          <w:p w14:paraId="38C5B375" w14:textId="77777777" w:rsidR="005F39C9" w:rsidRDefault="005F39C9" w:rsidP="00C753A3"/>
        </w:tc>
        <w:tc>
          <w:tcPr>
            <w:tcW w:w="1154" w:type="dxa"/>
            <w:shd w:val="clear" w:color="auto" w:fill="FBE4D5" w:themeFill="accent2" w:themeFillTint="33"/>
          </w:tcPr>
          <w:p w14:paraId="138256B0" w14:textId="77777777" w:rsidR="005F39C9" w:rsidRDefault="005F39C9" w:rsidP="00C753A3"/>
        </w:tc>
      </w:tr>
      <w:tr w:rsidR="005F39C9" w14:paraId="773217F9" w14:textId="77777777" w:rsidTr="00C753A3">
        <w:tc>
          <w:tcPr>
            <w:tcW w:w="2391" w:type="dxa"/>
            <w:shd w:val="clear" w:color="auto" w:fill="EDEDED" w:themeFill="accent3" w:themeFillTint="33"/>
          </w:tcPr>
          <w:p w14:paraId="7D2A3C30"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Waarover wat je bereikt hebt in dit moment ben je tevreden?</w:t>
            </w:r>
          </w:p>
        </w:tc>
        <w:tc>
          <w:tcPr>
            <w:tcW w:w="1839" w:type="dxa"/>
          </w:tcPr>
          <w:p w14:paraId="585407D4" w14:textId="77777777" w:rsidR="005F39C9" w:rsidRDefault="005F39C9" w:rsidP="00C753A3"/>
        </w:tc>
        <w:tc>
          <w:tcPr>
            <w:tcW w:w="1839" w:type="dxa"/>
          </w:tcPr>
          <w:p w14:paraId="2ABD3CBD" w14:textId="77777777" w:rsidR="005F39C9" w:rsidRDefault="005F39C9" w:rsidP="00C753A3">
            <w:r>
              <w:t>O</w:t>
            </w:r>
          </w:p>
        </w:tc>
        <w:tc>
          <w:tcPr>
            <w:tcW w:w="1839" w:type="dxa"/>
          </w:tcPr>
          <w:p w14:paraId="38CFE7A4" w14:textId="77777777" w:rsidR="005F39C9" w:rsidRDefault="005F39C9" w:rsidP="00C753A3"/>
        </w:tc>
        <w:tc>
          <w:tcPr>
            <w:tcW w:w="1154" w:type="dxa"/>
            <w:shd w:val="clear" w:color="auto" w:fill="FBE4D5" w:themeFill="accent2" w:themeFillTint="33"/>
          </w:tcPr>
          <w:p w14:paraId="1AF65546" w14:textId="77777777" w:rsidR="005F39C9" w:rsidRDefault="005F39C9" w:rsidP="00C753A3">
            <w:r>
              <w:t>1</w:t>
            </w:r>
          </w:p>
        </w:tc>
      </w:tr>
      <w:tr w:rsidR="005F39C9" w14:paraId="23FFCBA8" w14:textId="77777777" w:rsidTr="00C753A3">
        <w:tc>
          <w:tcPr>
            <w:tcW w:w="2391" w:type="dxa"/>
            <w:shd w:val="clear" w:color="auto" w:fill="E2EFD9" w:themeFill="accent6" w:themeFillTint="33"/>
          </w:tcPr>
          <w:p w14:paraId="57CE987A"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Kun je je antwoord onderbouwen?</w:t>
            </w:r>
          </w:p>
        </w:tc>
        <w:tc>
          <w:tcPr>
            <w:tcW w:w="1839" w:type="dxa"/>
          </w:tcPr>
          <w:p w14:paraId="2BBC6540" w14:textId="77777777" w:rsidR="005F39C9" w:rsidRDefault="005F39C9" w:rsidP="00C753A3"/>
        </w:tc>
        <w:tc>
          <w:tcPr>
            <w:tcW w:w="1839" w:type="dxa"/>
          </w:tcPr>
          <w:p w14:paraId="7585156C" w14:textId="77777777" w:rsidR="005F39C9" w:rsidRDefault="005F39C9" w:rsidP="00C753A3"/>
        </w:tc>
        <w:tc>
          <w:tcPr>
            <w:tcW w:w="1839" w:type="dxa"/>
          </w:tcPr>
          <w:p w14:paraId="0D93D3E3" w14:textId="77777777" w:rsidR="005F39C9" w:rsidRDefault="005F39C9" w:rsidP="00C753A3"/>
        </w:tc>
        <w:tc>
          <w:tcPr>
            <w:tcW w:w="1154" w:type="dxa"/>
            <w:shd w:val="clear" w:color="auto" w:fill="FBE4D5" w:themeFill="accent2" w:themeFillTint="33"/>
          </w:tcPr>
          <w:p w14:paraId="7B34647B" w14:textId="77777777" w:rsidR="005F39C9" w:rsidRDefault="005F39C9" w:rsidP="00C753A3"/>
        </w:tc>
      </w:tr>
      <w:tr w:rsidR="005F39C9" w14:paraId="6290527C" w14:textId="77777777" w:rsidTr="00C753A3">
        <w:tc>
          <w:tcPr>
            <w:tcW w:w="2391" w:type="dxa"/>
            <w:shd w:val="clear" w:color="auto" w:fill="E2EFD9" w:themeFill="accent6" w:themeFillTint="33"/>
          </w:tcPr>
          <w:p w14:paraId="2734A10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Waar heb je dat aan gemerkt?</w:t>
            </w:r>
          </w:p>
        </w:tc>
        <w:tc>
          <w:tcPr>
            <w:tcW w:w="1839" w:type="dxa"/>
          </w:tcPr>
          <w:p w14:paraId="29118D50" w14:textId="77777777" w:rsidR="005F39C9" w:rsidRDefault="005F39C9" w:rsidP="00C753A3"/>
        </w:tc>
        <w:tc>
          <w:tcPr>
            <w:tcW w:w="1839" w:type="dxa"/>
          </w:tcPr>
          <w:p w14:paraId="216709C2" w14:textId="77777777" w:rsidR="005F39C9" w:rsidRDefault="005F39C9" w:rsidP="00C753A3"/>
        </w:tc>
        <w:tc>
          <w:tcPr>
            <w:tcW w:w="1839" w:type="dxa"/>
          </w:tcPr>
          <w:p w14:paraId="08EE2D33" w14:textId="77777777" w:rsidR="005F39C9" w:rsidRDefault="005F39C9" w:rsidP="00C753A3"/>
        </w:tc>
        <w:tc>
          <w:tcPr>
            <w:tcW w:w="1154" w:type="dxa"/>
            <w:shd w:val="clear" w:color="auto" w:fill="FBE4D5" w:themeFill="accent2" w:themeFillTint="33"/>
          </w:tcPr>
          <w:p w14:paraId="3448A936" w14:textId="77777777" w:rsidR="005F39C9" w:rsidRDefault="005F39C9" w:rsidP="00C753A3"/>
        </w:tc>
      </w:tr>
      <w:tr w:rsidR="005F39C9" w14:paraId="3DA7C17C" w14:textId="77777777" w:rsidTr="00C753A3">
        <w:tc>
          <w:tcPr>
            <w:tcW w:w="2391" w:type="dxa"/>
            <w:shd w:val="clear" w:color="auto" w:fill="E2EFD9" w:themeFill="accent6" w:themeFillTint="33"/>
          </w:tcPr>
          <w:p w14:paraId="55B93F07"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Kun je mij meer vertellen over wat je zegt?</w:t>
            </w:r>
          </w:p>
        </w:tc>
        <w:tc>
          <w:tcPr>
            <w:tcW w:w="1839" w:type="dxa"/>
          </w:tcPr>
          <w:p w14:paraId="3EB3E388" w14:textId="77777777" w:rsidR="005F39C9" w:rsidRDefault="005F39C9" w:rsidP="00C753A3"/>
        </w:tc>
        <w:tc>
          <w:tcPr>
            <w:tcW w:w="1839" w:type="dxa"/>
          </w:tcPr>
          <w:p w14:paraId="162CB924" w14:textId="77777777" w:rsidR="005F39C9" w:rsidRDefault="005F39C9" w:rsidP="00C753A3"/>
        </w:tc>
        <w:tc>
          <w:tcPr>
            <w:tcW w:w="1839" w:type="dxa"/>
          </w:tcPr>
          <w:p w14:paraId="4CC760A9" w14:textId="77777777" w:rsidR="005F39C9" w:rsidRDefault="005F39C9" w:rsidP="00C753A3"/>
        </w:tc>
        <w:tc>
          <w:tcPr>
            <w:tcW w:w="1154" w:type="dxa"/>
            <w:shd w:val="clear" w:color="auto" w:fill="FBE4D5" w:themeFill="accent2" w:themeFillTint="33"/>
          </w:tcPr>
          <w:p w14:paraId="17D41148" w14:textId="77777777" w:rsidR="005F39C9" w:rsidRDefault="005F39C9" w:rsidP="00C753A3"/>
        </w:tc>
      </w:tr>
      <w:tr w:rsidR="005F39C9" w14:paraId="4DB9412D" w14:textId="77777777" w:rsidTr="00C753A3">
        <w:tc>
          <w:tcPr>
            <w:tcW w:w="2391" w:type="dxa"/>
            <w:shd w:val="clear" w:color="auto" w:fill="E2EFD9" w:themeFill="accent6" w:themeFillTint="33"/>
          </w:tcPr>
          <w:p w14:paraId="67B69314" w14:textId="77777777" w:rsidR="005F39C9" w:rsidRPr="00DA39B3" w:rsidRDefault="005F39C9" w:rsidP="00C753A3">
            <w:pPr>
              <w:rPr>
                <w:color w:val="000000" w:themeColor="text1"/>
                <w:sz w:val="20"/>
                <w:szCs w:val="20"/>
              </w:rPr>
            </w:pPr>
            <w:r w:rsidRPr="00DA39B3">
              <w:rPr>
                <w:color w:val="000000" w:themeColor="text1"/>
                <w:sz w:val="20"/>
                <w:szCs w:val="20"/>
              </w:rPr>
              <w:t>Waar is dat aan te zien (op de foto)?</w:t>
            </w:r>
          </w:p>
        </w:tc>
        <w:tc>
          <w:tcPr>
            <w:tcW w:w="1839" w:type="dxa"/>
          </w:tcPr>
          <w:p w14:paraId="623548B8" w14:textId="77777777" w:rsidR="005F39C9" w:rsidRDefault="005F39C9" w:rsidP="00C753A3"/>
        </w:tc>
        <w:tc>
          <w:tcPr>
            <w:tcW w:w="1839" w:type="dxa"/>
          </w:tcPr>
          <w:p w14:paraId="3133AE9C" w14:textId="77777777" w:rsidR="005F39C9" w:rsidRDefault="005F39C9" w:rsidP="00C753A3"/>
        </w:tc>
        <w:tc>
          <w:tcPr>
            <w:tcW w:w="1839" w:type="dxa"/>
          </w:tcPr>
          <w:p w14:paraId="26BE6280" w14:textId="77777777" w:rsidR="005F39C9" w:rsidRDefault="005F39C9" w:rsidP="00C753A3"/>
        </w:tc>
        <w:tc>
          <w:tcPr>
            <w:tcW w:w="1154" w:type="dxa"/>
            <w:shd w:val="clear" w:color="auto" w:fill="FBE4D5" w:themeFill="accent2" w:themeFillTint="33"/>
          </w:tcPr>
          <w:p w14:paraId="70D59B71" w14:textId="77777777" w:rsidR="005F39C9" w:rsidRDefault="005F39C9" w:rsidP="00C753A3"/>
        </w:tc>
      </w:tr>
      <w:tr w:rsidR="005F39C9" w14:paraId="3A39B86E" w14:textId="77777777" w:rsidTr="00C753A3">
        <w:tc>
          <w:tcPr>
            <w:tcW w:w="2391" w:type="dxa"/>
            <w:shd w:val="clear" w:color="auto" w:fill="FFF2CC" w:themeFill="accent4" w:themeFillTint="33"/>
          </w:tcPr>
          <w:p w14:paraId="57063064"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Hoe heb je dit bereikt?</w:t>
            </w:r>
          </w:p>
        </w:tc>
        <w:tc>
          <w:tcPr>
            <w:tcW w:w="1839" w:type="dxa"/>
          </w:tcPr>
          <w:p w14:paraId="237B4C63" w14:textId="77777777" w:rsidR="005F39C9" w:rsidRDefault="005F39C9" w:rsidP="00C753A3"/>
        </w:tc>
        <w:tc>
          <w:tcPr>
            <w:tcW w:w="1839" w:type="dxa"/>
          </w:tcPr>
          <w:p w14:paraId="4C2E468F" w14:textId="77777777" w:rsidR="005F39C9" w:rsidRDefault="005F39C9" w:rsidP="00C753A3"/>
        </w:tc>
        <w:tc>
          <w:tcPr>
            <w:tcW w:w="1839" w:type="dxa"/>
          </w:tcPr>
          <w:p w14:paraId="2655B890" w14:textId="77777777" w:rsidR="005F39C9" w:rsidRDefault="005F39C9" w:rsidP="00C753A3"/>
        </w:tc>
        <w:tc>
          <w:tcPr>
            <w:tcW w:w="1154" w:type="dxa"/>
            <w:shd w:val="clear" w:color="auto" w:fill="FBE4D5" w:themeFill="accent2" w:themeFillTint="33"/>
          </w:tcPr>
          <w:p w14:paraId="41963345" w14:textId="77777777" w:rsidR="005F39C9" w:rsidRDefault="005F39C9" w:rsidP="00C753A3"/>
        </w:tc>
      </w:tr>
      <w:tr w:rsidR="005F39C9" w14:paraId="784228DF" w14:textId="77777777" w:rsidTr="00C753A3">
        <w:tc>
          <w:tcPr>
            <w:tcW w:w="2391" w:type="dxa"/>
            <w:shd w:val="clear" w:color="auto" w:fill="FFF2CC" w:themeFill="accent4" w:themeFillTint="33"/>
          </w:tcPr>
          <w:p w14:paraId="5365300C"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lastRenderedPageBreak/>
              <w:t>Welk gedrag heb je ingezet om dit voor elkaar te krijgen?</w:t>
            </w:r>
          </w:p>
        </w:tc>
        <w:tc>
          <w:tcPr>
            <w:tcW w:w="1839" w:type="dxa"/>
          </w:tcPr>
          <w:p w14:paraId="6BF11F43" w14:textId="77777777" w:rsidR="005F39C9" w:rsidRDefault="005F39C9" w:rsidP="00C753A3"/>
        </w:tc>
        <w:tc>
          <w:tcPr>
            <w:tcW w:w="1839" w:type="dxa"/>
          </w:tcPr>
          <w:p w14:paraId="1C49448E" w14:textId="77777777" w:rsidR="005F39C9" w:rsidRDefault="005F39C9" w:rsidP="00C753A3"/>
        </w:tc>
        <w:tc>
          <w:tcPr>
            <w:tcW w:w="1839" w:type="dxa"/>
          </w:tcPr>
          <w:p w14:paraId="41D7AEC3" w14:textId="77777777" w:rsidR="005F39C9" w:rsidRDefault="005F39C9" w:rsidP="00C753A3"/>
        </w:tc>
        <w:tc>
          <w:tcPr>
            <w:tcW w:w="1154" w:type="dxa"/>
            <w:shd w:val="clear" w:color="auto" w:fill="FBE4D5" w:themeFill="accent2" w:themeFillTint="33"/>
          </w:tcPr>
          <w:p w14:paraId="0A584B01" w14:textId="77777777" w:rsidR="005F39C9" w:rsidRDefault="005F39C9" w:rsidP="00C753A3"/>
        </w:tc>
      </w:tr>
      <w:tr w:rsidR="005F39C9" w14:paraId="1A0E9A14" w14:textId="77777777" w:rsidTr="00C753A3">
        <w:tc>
          <w:tcPr>
            <w:tcW w:w="2391" w:type="dxa"/>
            <w:shd w:val="clear" w:color="auto" w:fill="FFF2CC" w:themeFill="accent4" w:themeFillTint="33"/>
          </w:tcPr>
          <w:p w14:paraId="1D26E61B"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Hoe heb je de leerlingen daar gekregen?</w:t>
            </w:r>
          </w:p>
        </w:tc>
        <w:tc>
          <w:tcPr>
            <w:tcW w:w="1839" w:type="dxa"/>
          </w:tcPr>
          <w:p w14:paraId="78564D48" w14:textId="77777777" w:rsidR="005F39C9" w:rsidRDefault="005F39C9" w:rsidP="00C753A3"/>
        </w:tc>
        <w:tc>
          <w:tcPr>
            <w:tcW w:w="1839" w:type="dxa"/>
          </w:tcPr>
          <w:p w14:paraId="21DFBB32" w14:textId="77777777" w:rsidR="005F39C9" w:rsidRDefault="005F39C9" w:rsidP="00C753A3"/>
        </w:tc>
        <w:tc>
          <w:tcPr>
            <w:tcW w:w="1839" w:type="dxa"/>
          </w:tcPr>
          <w:p w14:paraId="1F1D2058" w14:textId="77777777" w:rsidR="005F39C9" w:rsidRDefault="005F39C9" w:rsidP="00C753A3"/>
        </w:tc>
        <w:tc>
          <w:tcPr>
            <w:tcW w:w="1154" w:type="dxa"/>
            <w:shd w:val="clear" w:color="auto" w:fill="FBE4D5" w:themeFill="accent2" w:themeFillTint="33"/>
          </w:tcPr>
          <w:p w14:paraId="3B6E85C5" w14:textId="77777777" w:rsidR="005F39C9" w:rsidRDefault="005F39C9" w:rsidP="00C753A3"/>
        </w:tc>
      </w:tr>
      <w:tr w:rsidR="005F39C9" w14:paraId="4303E828" w14:textId="77777777" w:rsidTr="00C753A3">
        <w:tc>
          <w:tcPr>
            <w:tcW w:w="2391" w:type="dxa"/>
            <w:shd w:val="clear" w:color="auto" w:fill="B4C6E7" w:themeFill="accent1" w:themeFillTint="66"/>
          </w:tcPr>
          <w:p w14:paraId="3D39BDFE" w14:textId="77777777" w:rsidR="005F39C9" w:rsidRPr="00DA39B3" w:rsidRDefault="005F39C9" w:rsidP="00C753A3">
            <w:pPr>
              <w:rPr>
                <w:b/>
                <w:bCs/>
                <w:color w:val="000000" w:themeColor="text1"/>
                <w:sz w:val="20"/>
                <w:szCs w:val="20"/>
              </w:rPr>
            </w:pPr>
            <w:r w:rsidRPr="00DA39B3">
              <w:rPr>
                <w:b/>
                <w:bCs/>
                <w:color w:val="000000" w:themeColor="text1"/>
                <w:sz w:val="20"/>
                <w:szCs w:val="20"/>
              </w:rPr>
              <w:t>Kun je kwaliteiten omschrijven passend bij dit moment?</w:t>
            </w:r>
          </w:p>
        </w:tc>
        <w:tc>
          <w:tcPr>
            <w:tcW w:w="1839" w:type="dxa"/>
          </w:tcPr>
          <w:p w14:paraId="6B3A931C" w14:textId="77777777" w:rsidR="005F39C9" w:rsidRDefault="005F39C9" w:rsidP="00C753A3">
            <w:r>
              <w:t>X</w:t>
            </w:r>
          </w:p>
        </w:tc>
        <w:tc>
          <w:tcPr>
            <w:tcW w:w="1839" w:type="dxa"/>
          </w:tcPr>
          <w:p w14:paraId="412A9135" w14:textId="77777777" w:rsidR="005F39C9" w:rsidRDefault="005F39C9" w:rsidP="00C753A3"/>
        </w:tc>
        <w:tc>
          <w:tcPr>
            <w:tcW w:w="1839" w:type="dxa"/>
          </w:tcPr>
          <w:p w14:paraId="191177CC" w14:textId="77777777" w:rsidR="005F39C9" w:rsidRDefault="005F39C9" w:rsidP="00C753A3">
            <w:r>
              <w:t>X</w:t>
            </w:r>
          </w:p>
        </w:tc>
        <w:tc>
          <w:tcPr>
            <w:tcW w:w="1154" w:type="dxa"/>
            <w:shd w:val="clear" w:color="auto" w:fill="FBE4D5" w:themeFill="accent2" w:themeFillTint="33"/>
          </w:tcPr>
          <w:p w14:paraId="4E2D82E8" w14:textId="77777777" w:rsidR="005F39C9" w:rsidRDefault="005F39C9" w:rsidP="00C753A3">
            <w:r>
              <w:t>2</w:t>
            </w:r>
          </w:p>
        </w:tc>
      </w:tr>
      <w:tr w:rsidR="005F39C9" w14:paraId="3642D433" w14:textId="77777777" w:rsidTr="00C753A3">
        <w:tc>
          <w:tcPr>
            <w:tcW w:w="2391" w:type="dxa"/>
            <w:shd w:val="clear" w:color="auto" w:fill="E7E6E6" w:themeFill="background2"/>
          </w:tcPr>
          <w:p w14:paraId="07EE1343"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Wat kun je nu? </w:t>
            </w:r>
          </w:p>
        </w:tc>
        <w:tc>
          <w:tcPr>
            <w:tcW w:w="1839" w:type="dxa"/>
          </w:tcPr>
          <w:p w14:paraId="5365A4D1" w14:textId="77777777" w:rsidR="005F39C9" w:rsidRDefault="005F39C9" w:rsidP="00C753A3">
            <w:r>
              <w:t>O</w:t>
            </w:r>
          </w:p>
        </w:tc>
        <w:tc>
          <w:tcPr>
            <w:tcW w:w="1839" w:type="dxa"/>
          </w:tcPr>
          <w:p w14:paraId="7D70B798" w14:textId="77777777" w:rsidR="005F39C9" w:rsidRDefault="005F39C9" w:rsidP="00C753A3"/>
        </w:tc>
        <w:tc>
          <w:tcPr>
            <w:tcW w:w="1839" w:type="dxa"/>
          </w:tcPr>
          <w:p w14:paraId="684041F8" w14:textId="77777777" w:rsidR="005F39C9" w:rsidRDefault="005F39C9" w:rsidP="00C753A3"/>
        </w:tc>
        <w:tc>
          <w:tcPr>
            <w:tcW w:w="1154" w:type="dxa"/>
            <w:shd w:val="clear" w:color="auto" w:fill="FBE4D5" w:themeFill="accent2" w:themeFillTint="33"/>
          </w:tcPr>
          <w:p w14:paraId="042FBBC3" w14:textId="77777777" w:rsidR="005F39C9" w:rsidRDefault="005F39C9" w:rsidP="00C753A3">
            <w:r>
              <w:t>1</w:t>
            </w:r>
          </w:p>
        </w:tc>
      </w:tr>
      <w:tr w:rsidR="005F39C9" w14:paraId="1AEDF47C" w14:textId="77777777" w:rsidTr="00C753A3">
        <w:tc>
          <w:tcPr>
            <w:tcW w:w="2391" w:type="dxa"/>
            <w:shd w:val="clear" w:color="auto" w:fill="E7E6E6" w:themeFill="background2"/>
          </w:tcPr>
          <w:p w14:paraId="3CD3706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Wat betekent dit voor jou bij een volgende dramales? </w:t>
            </w:r>
          </w:p>
        </w:tc>
        <w:tc>
          <w:tcPr>
            <w:tcW w:w="1839" w:type="dxa"/>
          </w:tcPr>
          <w:p w14:paraId="168B40DD" w14:textId="77777777" w:rsidR="005F39C9" w:rsidRDefault="005F39C9" w:rsidP="00C753A3">
            <w:r>
              <w:t>O</w:t>
            </w:r>
          </w:p>
        </w:tc>
        <w:tc>
          <w:tcPr>
            <w:tcW w:w="1839" w:type="dxa"/>
          </w:tcPr>
          <w:p w14:paraId="774408EB" w14:textId="77777777" w:rsidR="005F39C9" w:rsidRDefault="005F39C9" w:rsidP="00C753A3"/>
        </w:tc>
        <w:tc>
          <w:tcPr>
            <w:tcW w:w="1839" w:type="dxa"/>
          </w:tcPr>
          <w:p w14:paraId="081706C7" w14:textId="77777777" w:rsidR="005F39C9" w:rsidRDefault="005F39C9" w:rsidP="00C753A3"/>
        </w:tc>
        <w:tc>
          <w:tcPr>
            <w:tcW w:w="1154" w:type="dxa"/>
            <w:shd w:val="clear" w:color="auto" w:fill="FBE4D5" w:themeFill="accent2" w:themeFillTint="33"/>
          </w:tcPr>
          <w:p w14:paraId="766BA6E1" w14:textId="77777777" w:rsidR="005F39C9" w:rsidRDefault="005F39C9" w:rsidP="00C753A3">
            <w:r>
              <w:t>1</w:t>
            </w:r>
          </w:p>
        </w:tc>
      </w:tr>
      <w:tr w:rsidR="005F39C9" w14:paraId="4D4A787F" w14:textId="77777777" w:rsidTr="00C753A3">
        <w:tc>
          <w:tcPr>
            <w:tcW w:w="2391" w:type="dxa"/>
            <w:shd w:val="clear" w:color="auto" w:fill="E7E6E6" w:themeFill="background2"/>
          </w:tcPr>
          <w:p w14:paraId="35C8FE8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Welke vervolgstap wil je nemen? </w:t>
            </w:r>
          </w:p>
        </w:tc>
        <w:tc>
          <w:tcPr>
            <w:tcW w:w="1839" w:type="dxa"/>
          </w:tcPr>
          <w:p w14:paraId="7AD8834F" w14:textId="77777777" w:rsidR="005F39C9" w:rsidRDefault="005F39C9" w:rsidP="00C753A3">
            <w:r>
              <w:t>O</w:t>
            </w:r>
          </w:p>
        </w:tc>
        <w:tc>
          <w:tcPr>
            <w:tcW w:w="1839" w:type="dxa"/>
          </w:tcPr>
          <w:p w14:paraId="5F3275D8" w14:textId="77777777" w:rsidR="005F39C9" w:rsidRDefault="005F39C9" w:rsidP="00C753A3"/>
        </w:tc>
        <w:tc>
          <w:tcPr>
            <w:tcW w:w="1839" w:type="dxa"/>
          </w:tcPr>
          <w:p w14:paraId="2DDFBAF5" w14:textId="77777777" w:rsidR="005F39C9" w:rsidRDefault="005F39C9" w:rsidP="00C753A3"/>
        </w:tc>
        <w:tc>
          <w:tcPr>
            <w:tcW w:w="1154" w:type="dxa"/>
            <w:shd w:val="clear" w:color="auto" w:fill="FBE4D5" w:themeFill="accent2" w:themeFillTint="33"/>
          </w:tcPr>
          <w:p w14:paraId="7B141A86" w14:textId="77777777" w:rsidR="005F39C9" w:rsidRDefault="005F39C9" w:rsidP="00C753A3">
            <w:r>
              <w:t>1</w:t>
            </w:r>
          </w:p>
        </w:tc>
      </w:tr>
      <w:tr w:rsidR="005F39C9" w14:paraId="69F1F990" w14:textId="77777777" w:rsidTr="00C753A3">
        <w:tc>
          <w:tcPr>
            <w:tcW w:w="2391" w:type="dxa"/>
            <w:shd w:val="clear" w:color="auto" w:fill="FFF2CC" w:themeFill="accent4" w:themeFillTint="33"/>
          </w:tcPr>
          <w:p w14:paraId="3CFD76AE" w14:textId="77777777" w:rsidR="005F39C9" w:rsidRPr="00DA39B3" w:rsidRDefault="005F39C9" w:rsidP="00C753A3">
            <w:pPr>
              <w:rPr>
                <w:b/>
                <w:bCs/>
                <w:color w:val="000000" w:themeColor="text1"/>
                <w:sz w:val="20"/>
                <w:szCs w:val="20"/>
              </w:rPr>
            </w:pPr>
            <w:r w:rsidRPr="00DA39B3">
              <w:rPr>
                <w:b/>
                <w:bCs/>
                <w:color w:val="000000" w:themeColor="text1"/>
                <w:sz w:val="20"/>
                <w:szCs w:val="20"/>
              </w:rPr>
              <w:t>De praktijkbegeleider bedankt de student voor het gesprek</w:t>
            </w:r>
          </w:p>
        </w:tc>
        <w:tc>
          <w:tcPr>
            <w:tcW w:w="1839" w:type="dxa"/>
          </w:tcPr>
          <w:p w14:paraId="62BEC32E" w14:textId="77777777" w:rsidR="005F39C9" w:rsidRDefault="005F39C9" w:rsidP="00C753A3">
            <w:r>
              <w:t>X</w:t>
            </w:r>
          </w:p>
        </w:tc>
        <w:tc>
          <w:tcPr>
            <w:tcW w:w="1839" w:type="dxa"/>
          </w:tcPr>
          <w:p w14:paraId="4B52B0F9" w14:textId="77777777" w:rsidR="005F39C9" w:rsidRDefault="005F39C9" w:rsidP="00C753A3">
            <w:r>
              <w:t>O</w:t>
            </w:r>
          </w:p>
        </w:tc>
        <w:tc>
          <w:tcPr>
            <w:tcW w:w="1839" w:type="dxa"/>
          </w:tcPr>
          <w:p w14:paraId="3E5C2490" w14:textId="77777777" w:rsidR="005F39C9" w:rsidRDefault="005F39C9" w:rsidP="00C753A3">
            <w:r>
              <w:t>X</w:t>
            </w:r>
          </w:p>
        </w:tc>
        <w:tc>
          <w:tcPr>
            <w:tcW w:w="1154" w:type="dxa"/>
            <w:shd w:val="clear" w:color="auto" w:fill="FBE4D5" w:themeFill="accent2" w:themeFillTint="33"/>
          </w:tcPr>
          <w:p w14:paraId="6FF37590" w14:textId="77777777" w:rsidR="005F39C9" w:rsidRDefault="005F39C9" w:rsidP="00C753A3">
            <w:r>
              <w:t>3</w:t>
            </w:r>
          </w:p>
        </w:tc>
      </w:tr>
      <w:tr w:rsidR="005F39C9" w14:paraId="74660956" w14:textId="77777777" w:rsidTr="00C753A3">
        <w:tc>
          <w:tcPr>
            <w:tcW w:w="2391" w:type="dxa"/>
            <w:shd w:val="clear" w:color="auto" w:fill="FFF2CC" w:themeFill="accent4" w:themeFillTint="33"/>
          </w:tcPr>
          <w:p w14:paraId="03000B04" w14:textId="77777777" w:rsidR="005F39C9" w:rsidRPr="00DA39B3" w:rsidRDefault="005F39C9" w:rsidP="00C753A3">
            <w:pPr>
              <w:rPr>
                <w:b/>
                <w:bCs/>
                <w:color w:val="000000" w:themeColor="text1"/>
                <w:sz w:val="20"/>
                <w:szCs w:val="20"/>
              </w:rPr>
            </w:pPr>
            <w:r w:rsidRPr="00DA39B3">
              <w:rPr>
                <w:b/>
                <w:bCs/>
                <w:color w:val="000000" w:themeColor="text1"/>
                <w:sz w:val="20"/>
                <w:szCs w:val="20"/>
              </w:rPr>
              <w:t>Andere gestelde vragen:</w:t>
            </w:r>
          </w:p>
        </w:tc>
        <w:tc>
          <w:tcPr>
            <w:tcW w:w="1839" w:type="dxa"/>
          </w:tcPr>
          <w:p w14:paraId="33B35C0A" w14:textId="77777777" w:rsidR="005F39C9" w:rsidRDefault="005F39C9" w:rsidP="005F39C9">
            <w:pPr>
              <w:pStyle w:val="Lijstalinea"/>
              <w:numPr>
                <w:ilvl w:val="0"/>
                <w:numId w:val="16"/>
              </w:numPr>
              <w:ind w:left="218"/>
            </w:pPr>
            <w:r w:rsidRPr="000E5CC8">
              <w:t>Ik wilde net vragen dus dat je niet allemaal verschillende manieren van ophangen zag?</w:t>
            </w:r>
          </w:p>
          <w:p w14:paraId="02DEBF56" w14:textId="77777777" w:rsidR="005F39C9" w:rsidRDefault="005F39C9" w:rsidP="005F39C9">
            <w:pPr>
              <w:pStyle w:val="Lijstalinea"/>
              <w:numPr>
                <w:ilvl w:val="0"/>
                <w:numId w:val="16"/>
              </w:numPr>
              <w:ind w:left="218"/>
            </w:pPr>
            <w:r w:rsidRPr="00384683">
              <w:t>En wat vonden de leerlingen ervan? Dit moment? Deze les?</w:t>
            </w:r>
          </w:p>
          <w:p w14:paraId="365EE63D" w14:textId="77777777" w:rsidR="005F39C9" w:rsidRDefault="005F39C9" w:rsidP="005F39C9">
            <w:pPr>
              <w:pStyle w:val="Lijstalinea"/>
              <w:numPr>
                <w:ilvl w:val="0"/>
                <w:numId w:val="16"/>
              </w:numPr>
              <w:ind w:left="218"/>
            </w:pPr>
            <w:r w:rsidRPr="00B43954">
              <w:t>Is dat ook waar je tevreden over bent?</w:t>
            </w:r>
          </w:p>
        </w:tc>
        <w:tc>
          <w:tcPr>
            <w:tcW w:w="1839" w:type="dxa"/>
          </w:tcPr>
          <w:p w14:paraId="71B37B24" w14:textId="77777777" w:rsidR="005F39C9" w:rsidRDefault="005F39C9" w:rsidP="005F39C9">
            <w:pPr>
              <w:pStyle w:val="Lijstalinea"/>
              <w:numPr>
                <w:ilvl w:val="0"/>
                <w:numId w:val="16"/>
              </w:numPr>
              <w:ind w:left="216"/>
            </w:pPr>
            <w:r>
              <w:t>Is er iets dat je vergeleken met wat je in gedachten hebt, nu anders hebt gedaan?</w:t>
            </w:r>
          </w:p>
          <w:p w14:paraId="0D8801C7" w14:textId="77777777" w:rsidR="005F39C9" w:rsidRDefault="005F39C9" w:rsidP="005F39C9">
            <w:pPr>
              <w:pStyle w:val="Lijstalinea"/>
              <w:numPr>
                <w:ilvl w:val="0"/>
                <w:numId w:val="16"/>
              </w:numPr>
              <w:ind w:left="216"/>
            </w:pPr>
            <w:r w:rsidRPr="00D367EE">
              <w:t>Heb je dan ten opzichte van het begin van jouw les nog dingen anders gedaan dan je verwacht had?</w:t>
            </w:r>
          </w:p>
          <w:p w14:paraId="35B8DFC6" w14:textId="77777777" w:rsidR="005F39C9" w:rsidRDefault="005F39C9" w:rsidP="005F39C9">
            <w:pPr>
              <w:pStyle w:val="Lijstalinea"/>
              <w:numPr>
                <w:ilvl w:val="0"/>
                <w:numId w:val="16"/>
              </w:numPr>
              <w:ind w:left="216"/>
            </w:pPr>
            <w:r w:rsidRPr="005C2804">
              <w:t>Is er nog iets over deze les wat je wilt zeggen?</w:t>
            </w:r>
          </w:p>
        </w:tc>
        <w:tc>
          <w:tcPr>
            <w:tcW w:w="1839" w:type="dxa"/>
          </w:tcPr>
          <w:p w14:paraId="106D766A" w14:textId="77777777" w:rsidR="005F39C9" w:rsidRDefault="005F39C9" w:rsidP="00C753A3"/>
        </w:tc>
        <w:tc>
          <w:tcPr>
            <w:tcW w:w="1154" w:type="dxa"/>
            <w:shd w:val="clear" w:color="auto" w:fill="FBE4D5" w:themeFill="accent2" w:themeFillTint="33"/>
          </w:tcPr>
          <w:p w14:paraId="52647EEC" w14:textId="77777777" w:rsidR="005F39C9" w:rsidRDefault="005F39C9" w:rsidP="00C753A3"/>
        </w:tc>
      </w:tr>
      <w:tr w:rsidR="005F39C9" w14:paraId="4B89EB38" w14:textId="77777777" w:rsidTr="00C753A3">
        <w:tc>
          <w:tcPr>
            <w:tcW w:w="2391" w:type="dxa"/>
            <w:shd w:val="clear" w:color="auto" w:fill="FFF2CC" w:themeFill="accent4" w:themeFillTint="33"/>
          </w:tcPr>
          <w:p w14:paraId="09810DC6" w14:textId="77777777" w:rsidR="005F39C9" w:rsidRPr="00DA39B3" w:rsidRDefault="005F39C9" w:rsidP="00C753A3">
            <w:pPr>
              <w:rPr>
                <w:b/>
                <w:bCs/>
                <w:color w:val="000000" w:themeColor="text1"/>
                <w:sz w:val="20"/>
                <w:szCs w:val="20"/>
              </w:rPr>
            </w:pPr>
            <w:r w:rsidRPr="00DA39B3">
              <w:rPr>
                <w:b/>
                <w:bCs/>
                <w:color w:val="000000" w:themeColor="text1"/>
                <w:sz w:val="20"/>
                <w:szCs w:val="20"/>
              </w:rPr>
              <w:t>Aantal keer doorgevraagd:</w:t>
            </w:r>
          </w:p>
        </w:tc>
        <w:tc>
          <w:tcPr>
            <w:tcW w:w="1839" w:type="dxa"/>
          </w:tcPr>
          <w:p w14:paraId="36FA1D34" w14:textId="77777777" w:rsidR="005F39C9" w:rsidRDefault="005F39C9" w:rsidP="00C753A3">
            <w:r>
              <w:t>3</w:t>
            </w:r>
          </w:p>
        </w:tc>
        <w:tc>
          <w:tcPr>
            <w:tcW w:w="1839" w:type="dxa"/>
          </w:tcPr>
          <w:p w14:paraId="343F172D" w14:textId="77777777" w:rsidR="005F39C9" w:rsidRDefault="005F39C9" w:rsidP="00C753A3">
            <w:r>
              <w:t>1</w:t>
            </w:r>
          </w:p>
        </w:tc>
        <w:tc>
          <w:tcPr>
            <w:tcW w:w="1839" w:type="dxa"/>
          </w:tcPr>
          <w:p w14:paraId="7368F788" w14:textId="77777777" w:rsidR="005F39C9" w:rsidRDefault="005F39C9" w:rsidP="00C753A3">
            <w:r>
              <w:t>0</w:t>
            </w:r>
          </w:p>
        </w:tc>
        <w:tc>
          <w:tcPr>
            <w:tcW w:w="1154" w:type="dxa"/>
            <w:shd w:val="clear" w:color="auto" w:fill="FBE4D5" w:themeFill="accent2" w:themeFillTint="33"/>
          </w:tcPr>
          <w:p w14:paraId="1CED029C" w14:textId="77777777" w:rsidR="005F39C9" w:rsidRDefault="005F39C9" w:rsidP="00C753A3"/>
        </w:tc>
      </w:tr>
    </w:tbl>
    <w:p w14:paraId="0511A74D" w14:textId="77777777" w:rsidR="005F39C9" w:rsidRDefault="005F39C9" w:rsidP="005F39C9">
      <w:pPr>
        <w:pStyle w:val="Geenafstand"/>
      </w:pPr>
    </w:p>
    <w:p w14:paraId="114BF44A" w14:textId="77777777" w:rsidR="005F39C9" w:rsidRDefault="005F39C9" w:rsidP="005F39C9">
      <w:pPr>
        <w:pStyle w:val="Kop4"/>
      </w:pPr>
      <w:r>
        <w:t>Tussentijdse samenhang vragen</w:t>
      </w:r>
    </w:p>
    <w:p w14:paraId="29E78104"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w:t>
      </w:r>
      <w:proofErr w:type="gramStart"/>
      <w:r w:rsidRPr="00C42B4A">
        <w:rPr>
          <w:color w:val="000000" w:themeColor="text1"/>
          <w:sz w:val="20"/>
          <w:szCs w:val="20"/>
          <w14:textOutline w14:w="9525" w14:cap="rnd" w14:cmpd="sng" w14:algn="ctr">
            <w14:noFill/>
            <w14:prstDash w14:val="solid"/>
            <w14:bevel/>
          </w14:textOutline>
        </w:rPr>
        <w:t>beschrijven?;</w:t>
      </w:r>
      <w:proofErr w:type="gramEnd"/>
      <w:r w:rsidRPr="00C42B4A">
        <w:rPr>
          <w:color w:val="000000" w:themeColor="text1"/>
          <w:sz w:val="20"/>
          <w:szCs w:val="20"/>
          <w14:textOutline w14:w="9525" w14:cap="rnd" w14:cmpd="sng" w14:algn="ctr">
            <w14:noFill/>
            <w14:prstDash w14:val="solid"/>
            <w14:bevel/>
          </w14:textOutline>
        </w:rPr>
        <w:t xml:space="preserve">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xml:space="preserve">) worden in alle twee van de drie gesprekken gesteld. Alleen de praktijkbegeleider van respondent 4 stelt de eerste kernvraag niet concreet, maar het onderwerp komt wel aan bod. De laatste vraag over mogelijke kwaliteit komt niet voorbij bij respondent 4. Er wordt drie keer doorgevraagd in het gesprek op antwoorden van respondent 2 en één keer bij respondent 4, bij respondent 6 wordt nooit doorgevraagd. </w:t>
      </w:r>
    </w:p>
    <w:p w14:paraId="314D50E5" w14:textId="77777777" w:rsidR="005F39C9" w:rsidRPr="00A76E19" w:rsidRDefault="005F39C9" w:rsidP="005F39C9">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7E251DE1" w14:textId="77777777" w:rsidR="005F39C9" w:rsidRDefault="005F39C9" w:rsidP="005F39C9">
      <w:pPr>
        <w:rPr>
          <w:color w:val="000000" w:themeColor="text1"/>
          <w:sz w:val="20"/>
          <w:szCs w:val="20"/>
        </w:rPr>
      </w:pPr>
      <w:r>
        <w:rPr>
          <w:color w:val="000000" w:themeColor="text1"/>
          <w:sz w:val="20"/>
          <w:szCs w:val="20"/>
        </w:rPr>
        <w:lastRenderedPageBreak/>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w:t>
      </w:r>
      <w:proofErr w:type="gramStart"/>
      <w:r>
        <w:rPr>
          <w:color w:val="000000" w:themeColor="text1"/>
          <w:sz w:val="20"/>
          <w:szCs w:val="20"/>
        </w:rPr>
        <w:t>reeds</w:t>
      </w:r>
      <w:proofErr w:type="gramEnd"/>
      <w:r>
        <w:rPr>
          <w:color w:val="000000" w:themeColor="text1"/>
          <w:sz w:val="20"/>
          <w:szCs w:val="20"/>
        </w:rPr>
        <w:t xml:space="preserve"> verder in de studie zijn of de vragen vooraf hebben bestudeerd. </w:t>
      </w:r>
    </w:p>
    <w:p w14:paraId="70F845E2" w14:textId="77777777" w:rsidR="005F39C9" w:rsidRDefault="005F39C9" w:rsidP="005F39C9">
      <w:pPr>
        <w:rPr>
          <w:color w:val="000000" w:themeColor="text1"/>
          <w:sz w:val="20"/>
          <w:szCs w:val="20"/>
        </w:rPr>
      </w:pPr>
      <w:r>
        <w:rPr>
          <w:color w:val="000000" w:themeColor="text1"/>
          <w:sz w:val="20"/>
          <w:szCs w:val="20"/>
        </w:rPr>
        <w:t xml:space="preserve">Enkele vragen worden zowel door twee van de drie praktijkbegeleiders gesteld. Dit zijn de volgende vragen: </w:t>
      </w:r>
      <w:r w:rsidRPr="00DA39B3">
        <w:rPr>
          <w:sz w:val="20"/>
          <w:szCs w:val="20"/>
        </w:rPr>
        <w:t xml:space="preserve">Wat voelde </w:t>
      </w:r>
      <w:proofErr w:type="gramStart"/>
      <w:r w:rsidRPr="00DA39B3">
        <w:rPr>
          <w:sz w:val="20"/>
          <w:szCs w:val="20"/>
        </w:rPr>
        <w:t>je?</w:t>
      </w:r>
      <w:r>
        <w:rPr>
          <w:sz w:val="20"/>
          <w:szCs w:val="20"/>
        </w:rPr>
        <w:t>;</w:t>
      </w:r>
      <w:proofErr w:type="gramEnd"/>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7F9DE6C2" w14:textId="77777777" w:rsidR="005F39C9" w:rsidRPr="00DA39B3" w:rsidRDefault="005F39C9" w:rsidP="005F39C9">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67AAA3D3" w14:textId="77777777" w:rsidR="005F39C9" w:rsidRDefault="005F39C9" w:rsidP="005F39C9">
      <w:pPr>
        <w:pStyle w:val="Kop3"/>
      </w:pPr>
    </w:p>
    <w:p w14:paraId="185BBF87" w14:textId="77777777" w:rsidR="005F39C9" w:rsidRDefault="005F39C9" w:rsidP="005F39C9">
      <w:pPr>
        <w:pStyle w:val="Kop3"/>
      </w:pPr>
      <w:r w:rsidRPr="006C4520">
        <w:t>Voorlopi</w:t>
      </w:r>
      <w:r>
        <w:t>g</w:t>
      </w:r>
      <w:r w:rsidRPr="006C4520">
        <w:t>e</w:t>
      </w:r>
      <w:r>
        <w:t xml:space="preserve"> tussenconclusie fase 3</w:t>
      </w:r>
    </w:p>
    <w:p w14:paraId="12CF6AC6" w14:textId="77777777" w:rsidR="005F39C9" w:rsidRDefault="005F39C9" w:rsidP="005F39C9">
      <w:r>
        <w:t xml:space="preserve">In de </w:t>
      </w:r>
      <w:hyperlink r:id="rId131" w:anchor="lv" w:history="1">
        <w:r w:rsidRPr="00912E1A">
          <w:rPr>
            <w:rStyle w:val="Hyperlink"/>
          </w:rPr>
          <w:t>herziene begeleidingsinterventie</w:t>
        </w:r>
      </w:hyperlink>
      <w:r>
        <w:t xml:space="preserve"> (zie link) in fase 3 zijn de vragen meer iteratief opgesteld en wordt er duidelijker aangegeven dat vragen niet alleen gaan over wat er bereikt is, maar ook hoe iets bereikt is. Opvallend is direct dat juist die aangegeven vragen niet worden gesteld door de praktijkbegeleiders. De verklaring is mogelijk dat dit niet nodig was omdat de studenten zelf expliciteren, een andere verklaring is dat de praktijkbegeleider onvoldoende weet door te vragen. Dit zal moeten worden uitgevraagd in interviews in fase 4. </w:t>
      </w:r>
    </w:p>
    <w:p w14:paraId="3A3FE168"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w:t>
      </w:r>
      <w:proofErr w:type="gramStart"/>
      <w:r w:rsidRPr="00C42B4A">
        <w:rPr>
          <w:color w:val="000000" w:themeColor="text1"/>
          <w:sz w:val="20"/>
          <w:szCs w:val="20"/>
          <w14:textOutline w14:w="9525" w14:cap="rnd" w14:cmpd="sng" w14:algn="ctr">
            <w14:noFill/>
            <w14:prstDash w14:val="solid"/>
            <w14:bevel/>
          </w14:textOutline>
        </w:rPr>
        <w:t>beschrijven?;</w:t>
      </w:r>
      <w:proofErr w:type="gramEnd"/>
      <w:r w:rsidRPr="00C42B4A">
        <w:rPr>
          <w:color w:val="000000" w:themeColor="text1"/>
          <w:sz w:val="20"/>
          <w:szCs w:val="20"/>
          <w14:textOutline w14:w="9525" w14:cap="rnd" w14:cmpd="sng" w14:algn="ctr">
            <w14:noFill/>
            <w14:prstDash w14:val="solid"/>
            <w14:bevel/>
          </w14:textOutline>
        </w:rPr>
        <w:t xml:space="preserve">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worden in alle twee van de drie gesprekken gesteld. Alleen de praktijkbegeleider van respondent 4 stelt de eerste kernvraag niet concreet, maar het onderwerp komt wel aan bod.</w:t>
      </w:r>
      <w:r w:rsidRPr="003E5241">
        <w:rPr>
          <w:color w:val="000000" w:themeColor="text1"/>
          <w:sz w:val="20"/>
          <w:szCs w:val="20"/>
        </w:rPr>
        <w:t xml:space="preserve"> </w:t>
      </w:r>
      <w:r>
        <w:rPr>
          <w:color w:val="000000" w:themeColor="text1"/>
          <w:sz w:val="20"/>
          <w:szCs w:val="20"/>
        </w:rPr>
        <w:t xml:space="preserve">Er wordt drie keer doorgevraagd in het gesprek op antwoorden van respondent 2 en één keer bij respondent 4, bij respondent 6 wordt nooit doorgevraagd. Het niet doorvragen op antwoorden is dus een begeleidingsprobleem dat er kan zijn. </w:t>
      </w:r>
    </w:p>
    <w:p w14:paraId="3FB72474" w14:textId="77777777" w:rsidR="005F39C9" w:rsidRDefault="005F39C9" w:rsidP="005F39C9">
      <w:r>
        <w:rPr>
          <w:color w:val="000000" w:themeColor="text1"/>
          <w:sz w:val="20"/>
          <w:szCs w:val="20"/>
        </w:rPr>
        <w:t xml:space="preserve">Kijkend naar de gekozen foto’s is het opvallend dat </w:t>
      </w:r>
      <w:r>
        <w:t>op alle foto’s de leerkracht zichtbaar is. Ook is vaak een groot deel van de groep leerlingen zichtbaar. Dit levert allicht op dat er sneller vragen over de interactie worden gesteld, al is dat een aanname. Eén les werd gegeven in het klaslokaal en de andere twee (kleutergroepen) in het speellokaal. Dit duidt op de diversiteit van locaties waar dramalessen worden gegeven in de praktijk.</w:t>
      </w:r>
    </w:p>
    <w:p w14:paraId="6FFE4F87" w14:textId="77777777" w:rsidR="005F39C9" w:rsidRDefault="005F39C9" w:rsidP="005F39C9">
      <w:r>
        <w:t xml:space="preserve">In de begeleidingsgesprekken viel het op dat de respondenten vooral wisten te benoemen hoe ze de leerlingen in vorm hadden begeleid om tot spel te komen. Het aansturen en begeleiden op de betekenis van spel voor de leerlingen kwam nog niet in de gesprekken naar voren. </w:t>
      </w:r>
    </w:p>
    <w:p w14:paraId="0A3DE2A3" w14:textId="77777777" w:rsidR="005F39C9" w:rsidRDefault="005F39C9" w:rsidP="005F39C9">
      <w:pPr>
        <w:pStyle w:val="Kop4"/>
      </w:pPr>
      <w:r>
        <w:t>Algemene didactiek</w:t>
      </w:r>
    </w:p>
    <w:p w14:paraId="032C2C9C" w14:textId="77777777" w:rsidR="005F39C9" w:rsidRDefault="005F39C9" w:rsidP="005F39C9">
      <w:r>
        <w:t xml:space="preserve">Binnen de algemene didactiek valt het op dat de respondenten drama ook als mogelijk middel benoemen, waarbij respondent 4 ook echt dit concretiseert in de les. Ook haalt respondent 4 de benodigde voorkennis over het thema (sprookjes), een stukje betekenis, op bij de leerlingen. </w:t>
      </w:r>
    </w:p>
    <w:p w14:paraId="50B80249" w14:textId="77777777" w:rsidR="005F39C9" w:rsidRDefault="005F39C9" w:rsidP="005F39C9">
      <w:pPr>
        <w:pStyle w:val="Kop4"/>
      </w:pPr>
      <w:r>
        <w:t>Pedagogisch handelen &amp; klassenmanagement</w:t>
      </w:r>
    </w:p>
    <w:p w14:paraId="3E3C8B68" w14:textId="77777777" w:rsidR="005F39C9" w:rsidRDefault="005F39C9" w:rsidP="005F39C9">
      <w:r>
        <w:t xml:space="preserve">Eén van de respondenten merkt op dat de leerlingen in de les een positieve ervaring hebben gehad met een les in de vrije ruimte, maar benoemt niet de eigen bijdrage aan deze ervaring. Beide respondenten die spreken over pedagogisch handelen en klassenmanagent benoemen hoe ze bij de beginsituatie van de leerlingen willen aansluiten. Respondent 2 heeft door de leservaring inzicht gekregen in de beginsituatie, maar respondent 4 benoemt hoe deze heeft willen aansluiten. </w:t>
      </w:r>
    </w:p>
    <w:p w14:paraId="33BCD9F1" w14:textId="77777777" w:rsidR="005F39C9" w:rsidRDefault="005F39C9" w:rsidP="005F39C9">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6F01BF20" w14:textId="77777777" w:rsidR="005F39C9" w:rsidRDefault="005F39C9" w:rsidP="005F39C9">
      <w:pPr>
        <w:pStyle w:val="Geenafstand"/>
      </w:pPr>
    </w:p>
    <w:p w14:paraId="310E20E4" w14:textId="77777777" w:rsidR="005F39C9" w:rsidRDefault="005F39C9" w:rsidP="005F39C9">
      <w:pPr>
        <w:pStyle w:val="Kop4"/>
      </w:pPr>
      <w:r>
        <w:lastRenderedPageBreak/>
        <w:t>Pedagogisch handelen &amp; klassenmanagement, met vakdidactiek</w:t>
      </w:r>
    </w:p>
    <w:p w14:paraId="0610A4D2" w14:textId="77777777" w:rsidR="005F39C9" w:rsidRDefault="005F39C9" w:rsidP="005F39C9">
      <w:r>
        <w:t>De aspecten van sociaal vermogen en met spel(vormen) begeleiden van het klassenmanagement vallen zowel onder vakdidactisch handelen als onder het pedagogisch handelen en klassenmanagement. De praktijkbegeleider van respondent 4 merkt in het gesprek op dat een leerling zich op sociaal gebied in de les op natuurlijke wijze betrokken gedroeg. De respondent (4) is juist nieuwsgierig naar hoe deze het samenwerking vermogen van de leerlingen binnen de dramales meer kan begeleiden om de uitwisseling van ideeën binnen de samenwerking te stimuleren.</w:t>
      </w:r>
    </w:p>
    <w:p w14:paraId="478FC589" w14:textId="77777777" w:rsidR="005F39C9" w:rsidRDefault="005F39C9" w:rsidP="005F39C9">
      <w:r>
        <w:t>Als het gaat om de invloed van spel op het klassenmanagement, of in dit geval andersom dan valt het respondent 2 op dat de ruimte invloed had op het klassenmanagement van de leerlingen respondent 2: ‘</w:t>
      </w:r>
      <w:r w:rsidRPr="00EF1582">
        <w:t xml:space="preserve">Want we hebben natuurlijk een hele mooie afgesloten zaal daar. Je zit echt in zo'n kuil. Dus ja, echt iets </w:t>
      </w:r>
      <w:proofErr w:type="spellStart"/>
      <w:r w:rsidRPr="00EF1582">
        <w:t>fouts</w:t>
      </w:r>
      <w:proofErr w:type="spellEnd"/>
      <w:r w:rsidRPr="00EF1582">
        <w:t xml:space="preserve"> kunnen ze niet doen en ze doen eigenlijk </w:t>
      </w:r>
      <w:proofErr w:type="gramStart"/>
      <w:r w:rsidRPr="00EF1582">
        <w:t>heel,…</w:t>
      </w:r>
      <w:proofErr w:type="gramEnd"/>
      <w:r w:rsidRPr="00EF1582">
        <w:t xml:space="preserve"> Heel natuurlijk ging het ook van de ene kant en weer terug naar de andere kant.</w:t>
      </w:r>
      <w:r>
        <w:t>’). De respondent heeft plezier in dit begeleiden, maar benoemt nog niet hoe hij de leerlingen binnen die kuil heeft begeleid. Respondent 4 en 6 komen tot meer diepgang als ze het hebben over hoe ze de leerlingen hebben begeleid. Beiden doen hierop een beroep op aspecten van drama. Respondent 4 gebruikt vooral het vertellen en respondent 2 speelt zelf mee en maakt daarbij gebruik van een bril. Hiermee laat de respondent zien wanneer deze meespeelt of de juf is die om een andere betrokkenheid vraag (respondent 2: ‘</w:t>
      </w:r>
      <w:r w:rsidRPr="00EF1582">
        <w:t>Dat deed ik ook eigenlijk juist, want op het moment dat ze niet luisterden, deed ik het af om te laten zien dat we nu de juf. Dat zei ik dan ook en daarna, als ik ze weer erbij had, deed het weer op.</w:t>
      </w:r>
      <w:r>
        <w:t xml:space="preserve">’). </w:t>
      </w:r>
    </w:p>
    <w:p w14:paraId="7199E9EA" w14:textId="77777777" w:rsidR="005F39C9" w:rsidRPr="00EF1582" w:rsidRDefault="005F39C9" w:rsidP="005F39C9">
      <w:pPr>
        <w:ind w:firstLine="8"/>
      </w:pPr>
      <w:r>
        <w:t>Respondent 6 maakt ook de koppeling naar de structuur in klassenmanagement en hoe dit wordt opgebouwd om de leerlingen langzaamaan meer vrijheid te geven (respondent 6: ‘</w:t>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 xml:space="preserve">’). </w:t>
      </w:r>
    </w:p>
    <w:p w14:paraId="38AFAB59" w14:textId="77777777" w:rsidR="005F39C9" w:rsidRPr="0058563C" w:rsidRDefault="005F39C9" w:rsidP="005F39C9">
      <w:pPr>
        <w:pStyle w:val="Kop4"/>
      </w:pPr>
      <w:r>
        <w:t>Vakdidactiek</w:t>
      </w:r>
    </w:p>
    <w:p w14:paraId="464D3A31" w14:textId="77777777" w:rsidR="005F39C9" w:rsidRDefault="005F39C9" w:rsidP="005F39C9">
      <w:r>
        <w:t>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Dat betekent dat ze dus vooral voordoen en meedoen en weinig reflectieve vragen aan de leerlingen stellen. Wel benoemen ze hoe ze de verbeelding stimuleren. Dit doen respondent 4 en 6 vooral met de mimiek, stem en voorspelen (respondent 6: ‘</w:t>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w:t>
      </w:r>
      <w:proofErr w:type="spellStart"/>
      <w:r w:rsidRPr="00B00689">
        <w:t>blèh</w:t>
      </w:r>
      <w:proofErr w:type="spellEnd"/>
      <w:r w:rsidRPr="00B00689">
        <w:t xml:space="preserve"> en hij was zoutig, want uit de zee… Ik speelde daarin mee.</w:t>
      </w:r>
      <w:r>
        <w:t xml:space="preserve">’). De praktijkbegeleider van respondent 4 herkende ook de kwaliteit van het toepassen van de mimiek om de leerlingen te verwonderen bij respondent 4. </w:t>
      </w:r>
    </w:p>
    <w:p w14:paraId="1BBE40DF" w14:textId="77777777" w:rsidR="005F39C9" w:rsidRDefault="005F39C9" w:rsidP="005F39C9">
      <w:r>
        <w:t>Alle drie de respondenten noemen hoe het lesmoment een relatie ken tot de lesopbouw. Opvallend is bij alle drie dat ze noemen hoe ze vanuit kleine stappen en door voor te doen langzaamaan de leerlingen meer vrijheid geven (respondent 2: ‘</w:t>
      </w:r>
      <w:r w:rsidRPr="00B00689">
        <w:t xml:space="preserve">Ja. Ik had hem echt in drieën opgedeeld. Een soort </w:t>
      </w:r>
      <w:r w:rsidRPr="00B00689">
        <w:lastRenderedPageBreak/>
        <w:t>van warming up, waarbij we dus ook inderdaad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w:t>
      </w:r>
      <w:r>
        <w:t xml:space="preserve">’). </w:t>
      </w:r>
    </w:p>
    <w:p w14:paraId="6CCB6108" w14:textId="77777777" w:rsidR="005F39C9" w:rsidRPr="00841BEB" w:rsidRDefault="005F39C9" w:rsidP="005F39C9">
      <w:pPr>
        <w:rPr>
          <w:lang w:eastAsia="nl-NL"/>
        </w:rPr>
      </w:pPr>
      <w:r>
        <w:t xml:space="preserve">Wanneer de respondenten gevraag wordt naar het </w:t>
      </w:r>
      <w:proofErr w:type="spellStart"/>
      <w:r>
        <w:t>lesdoel</w:t>
      </w:r>
      <w:proofErr w:type="spellEnd"/>
      <w:r>
        <w:t xml:space="preserve"> is duidelijk dat dit nog onvoldoende bij hen is meegenomen in de voorbereiding. Het mogelijk zijn dat, omdat ze geen helder </w:t>
      </w:r>
      <w:proofErr w:type="spellStart"/>
      <w:r>
        <w:t>lesdoel</w:t>
      </w:r>
      <w:proofErr w:type="spellEnd"/>
      <w:r>
        <w:t xml:space="preserve"> hebben dat een beroep doet op de betekenisgeving van het spel bij de leerlingen, ze hierdoor niet op de betekenis de leerlingen begeleiden. </w:t>
      </w:r>
    </w:p>
    <w:p w14:paraId="51566EAF" w14:textId="77777777" w:rsidR="005F39C9" w:rsidRDefault="005F39C9" w:rsidP="005F39C9">
      <w:pPr>
        <w:pStyle w:val="Geenafstand"/>
      </w:pPr>
      <w:r>
        <w:t xml:space="preserve">Twee respondenten merken op dat de leerlingen plezier hadden in de les, maar trekken daar geen verder conclusies of verbanden uit. </w:t>
      </w:r>
    </w:p>
    <w:p w14:paraId="7BE1164C" w14:textId="77777777" w:rsidR="005F39C9" w:rsidRDefault="005F39C9" w:rsidP="005F39C9">
      <w:pPr>
        <w:pStyle w:val="Geenafstand"/>
      </w:pPr>
    </w:p>
    <w:p w14:paraId="052162F1" w14:textId="77777777" w:rsidR="005F39C9" w:rsidRDefault="005F39C9" w:rsidP="005F39C9">
      <w:pPr>
        <w:pStyle w:val="Geenafstand"/>
      </w:pPr>
      <w:r>
        <w:t xml:space="preserve">Als het gaat op het begeleiden van meer divergente spelmogelijkheden dat is op te merken dat twee respondenten voor de leerlingen handelingsalternatieven noemen binnen het spel. Respondent 6 geeft de leerlingen als spelmogelijkheid ook het duiken mee, terwijl respondent 2 de leerlingen naast met slingers ze ook uitdaagt met verbeelde ballonnen te gaan versieren. Respondent 2 merkt op dat de leerlingen (kleuters) dan veel spel kopiëren. </w:t>
      </w:r>
    </w:p>
    <w:p w14:paraId="6CDD5871" w14:textId="77777777" w:rsidR="005F39C9" w:rsidRDefault="005F39C9" w:rsidP="005F39C9">
      <w:pPr>
        <w:pStyle w:val="Geenafstand"/>
      </w:pPr>
    </w:p>
    <w:p w14:paraId="0296DD4B" w14:textId="77777777" w:rsidR="005F39C9" w:rsidRDefault="005F39C9" w:rsidP="005F39C9">
      <w:pPr>
        <w:pStyle w:val="Kop4"/>
      </w:pPr>
      <w:r>
        <w:t>Tussentijdse samenhang vragen</w:t>
      </w:r>
    </w:p>
    <w:p w14:paraId="70B42BA2"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w:t>
      </w:r>
      <w:proofErr w:type="gramStart"/>
      <w:r w:rsidRPr="00C42B4A">
        <w:rPr>
          <w:color w:val="000000" w:themeColor="text1"/>
          <w:sz w:val="20"/>
          <w:szCs w:val="20"/>
          <w14:textOutline w14:w="9525" w14:cap="rnd" w14:cmpd="sng" w14:algn="ctr">
            <w14:noFill/>
            <w14:prstDash w14:val="solid"/>
            <w14:bevel/>
          </w14:textOutline>
        </w:rPr>
        <w:t>beschrijven?;</w:t>
      </w:r>
      <w:proofErr w:type="gramEnd"/>
      <w:r w:rsidRPr="00C42B4A">
        <w:rPr>
          <w:color w:val="000000" w:themeColor="text1"/>
          <w:sz w:val="20"/>
          <w:szCs w:val="20"/>
          <w14:textOutline w14:w="9525" w14:cap="rnd" w14:cmpd="sng" w14:algn="ctr">
            <w14:noFill/>
            <w14:prstDash w14:val="solid"/>
            <w14:bevel/>
          </w14:textOutline>
        </w:rPr>
        <w:t xml:space="preserve">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xml:space="preserve">) worden in alle twee van de drie gesprekken gesteld. Alleen de praktijkbegeleider van respondent 4 stelt de eerste kernvraag niet concreet, maar het onderwerp komt wel aan bod. De laatste vraag over mogelijke kwaliteit komt niet voorbij bij respondent 4. Er wordt drie keer doorgevraagd in het gesprek op antwoorden van respondent 2 en één keer bij respondent 4, bij respondent 6 wordt nooit doorgevraagd. </w:t>
      </w:r>
    </w:p>
    <w:p w14:paraId="4AFAD832" w14:textId="77777777" w:rsidR="005F39C9" w:rsidRPr="00A76E19" w:rsidRDefault="005F39C9" w:rsidP="005F39C9">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1444C7C4" w14:textId="77777777" w:rsidR="005F39C9" w:rsidRDefault="005F39C9" w:rsidP="005F39C9">
      <w:pPr>
        <w:rPr>
          <w:color w:val="000000" w:themeColor="text1"/>
          <w:sz w:val="20"/>
          <w:szCs w:val="20"/>
        </w:rPr>
      </w:pPr>
      <w:r>
        <w:rPr>
          <w:color w:val="000000" w:themeColor="text1"/>
          <w:sz w:val="20"/>
          <w:szCs w:val="20"/>
        </w:rPr>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w:t>
      </w:r>
      <w:proofErr w:type="gramStart"/>
      <w:r>
        <w:rPr>
          <w:color w:val="000000" w:themeColor="text1"/>
          <w:sz w:val="20"/>
          <w:szCs w:val="20"/>
        </w:rPr>
        <w:t>reeds</w:t>
      </w:r>
      <w:proofErr w:type="gramEnd"/>
      <w:r>
        <w:rPr>
          <w:color w:val="000000" w:themeColor="text1"/>
          <w:sz w:val="20"/>
          <w:szCs w:val="20"/>
        </w:rPr>
        <w:t xml:space="preserve"> verder in de studie zijn of de vragen vooraf hebben bestudeerd. </w:t>
      </w:r>
    </w:p>
    <w:p w14:paraId="2DB05643" w14:textId="77777777" w:rsidR="005F39C9" w:rsidRDefault="005F39C9" w:rsidP="005F39C9">
      <w:pPr>
        <w:rPr>
          <w:color w:val="000000" w:themeColor="text1"/>
          <w:sz w:val="20"/>
          <w:szCs w:val="20"/>
        </w:rPr>
      </w:pPr>
      <w:r>
        <w:rPr>
          <w:color w:val="000000" w:themeColor="text1"/>
          <w:sz w:val="20"/>
          <w:szCs w:val="20"/>
        </w:rPr>
        <w:t xml:space="preserve">Enkele vragen worden zowel door twee van de drie praktijkbegeleiders gesteld. Dit zijn de volgende vragen: </w:t>
      </w:r>
      <w:r w:rsidRPr="00DA39B3">
        <w:rPr>
          <w:sz w:val="20"/>
          <w:szCs w:val="20"/>
        </w:rPr>
        <w:t xml:space="preserve">Wat voelde </w:t>
      </w:r>
      <w:proofErr w:type="gramStart"/>
      <w:r w:rsidRPr="00DA39B3">
        <w:rPr>
          <w:sz w:val="20"/>
          <w:szCs w:val="20"/>
        </w:rPr>
        <w:t>je?</w:t>
      </w:r>
      <w:r>
        <w:rPr>
          <w:sz w:val="20"/>
          <w:szCs w:val="20"/>
        </w:rPr>
        <w:t>;</w:t>
      </w:r>
      <w:proofErr w:type="gramEnd"/>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60EA1AAF" w14:textId="77777777" w:rsidR="005F39C9" w:rsidRPr="00DA39B3" w:rsidRDefault="005F39C9" w:rsidP="005F39C9">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100E9D52" w14:textId="77777777" w:rsidR="005F39C9" w:rsidRDefault="005F39C9" w:rsidP="005F39C9">
      <w:pPr>
        <w:pStyle w:val="Geenafstand"/>
      </w:pPr>
    </w:p>
    <w:p w14:paraId="1BB5FBED" w14:textId="77777777" w:rsidR="005F39C9" w:rsidRDefault="005F39C9" w:rsidP="005F39C9">
      <w:pPr>
        <w:pStyle w:val="Kop3"/>
      </w:pPr>
      <w:r>
        <w:t>Kritieken:</w:t>
      </w:r>
    </w:p>
    <w:p w14:paraId="2F8E8239" w14:textId="77777777" w:rsidR="005F39C9" w:rsidRDefault="005F39C9" w:rsidP="005F39C9">
      <w:pPr>
        <w:pStyle w:val="Kop4"/>
      </w:pPr>
      <w:r>
        <w:tab/>
        <w:t>Kritische noot: herhaling</w:t>
      </w:r>
    </w:p>
    <w:p w14:paraId="0926975B" w14:textId="77777777" w:rsidR="005F39C9" w:rsidRPr="00643593" w:rsidRDefault="005F39C9" w:rsidP="005F39C9">
      <w:r>
        <w:t xml:space="preserve">De drie respondenten doen de begeleidingsinterventie voor de tweede maal. Dit heeft mogelijk invloed op de wijze waarop ze de begeleidingsinterventie ervaren en welke antwoorden ze geven. Dit dient in de focusgroep in fase 4 te worden uitgevraagd. </w:t>
      </w:r>
    </w:p>
    <w:p w14:paraId="28893EF3" w14:textId="77777777" w:rsidR="005F39C9" w:rsidRDefault="005F39C9" w:rsidP="005F39C9"/>
    <w:p w14:paraId="3440AF4B" w14:textId="77777777" w:rsidR="005F39C9" w:rsidRDefault="005F39C9" w:rsidP="005F39C9">
      <w:pPr>
        <w:pStyle w:val="Kop4"/>
      </w:pPr>
      <w:r>
        <w:t>Vervolg: v</w:t>
      </w:r>
      <w:r w:rsidRPr="00FF4C00">
        <w:t xml:space="preserve">oorlopige criteria foto en interventie (fase </w:t>
      </w:r>
      <w:r>
        <w:t>3</w:t>
      </w:r>
      <w:r w:rsidRPr="00FF4C00">
        <w:t>):</w:t>
      </w:r>
    </w:p>
    <w:p w14:paraId="3091A0DF" w14:textId="77777777" w:rsidR="005F39C9" w:rsidRDefault="005F39C9" w:rsidP="005F39C9">
      <w:pPr>
        <w:rPr>
          <w:u w:val="single"/>
        </w:rPr>
      </w:pPr>
      <w:r>
        <w:tab/>
      </w:r>
      <w:r w:rsidRPr="00D16B97">
        <w:rPr>
          <w:u w:val="single"/>
        </w:rPr>
        <w:t>Voorafgaand aan het gesprek</w:t>
      </w:r>
    </w:p>
    <w:p w14:paraId="5DD54F92" w14:textId="77777777" w:rsidR="005F39C9" w:rsidRDefault="005F39C9" w:rsidP="005F39C9">
      <w:pPr>
        <w:pStyle w:val="Geenafstand"/>
        <w:numPr>
          <w:ilvl w:val="0"/>
          <w:numId w:val="18"/>
        </w:numPr>
      </w:pPr>
      <w:r>
        <w:lastRenderedPageBreak/>
        <w:t>De foto kan worden bekeken door de student en praktijkbegeleider.</w:t>
      </w:r>
    </w:p>
    <w:p w14:paraId="5B5A7598" w14:textId="77777777" w:rsidR="005F39C9" w:rsidRDefault="005F39C9" w:rsidP="005F39C9">
      <w:pPr>
        <w:pStyle w:val="Geenafstand"/>
        <w:numPr>
          <w:ilvl w:val="0"/>
          <w:numId w:val="18"/>
        </w:numPr>
      </w:pPr>
      <w:r>
        <w:t>De vragen kunnen worden gelezen door de student en praktijkbegeleider.</w:t>
      </w:r>
    </w:p>
    <w:p w14:paraId="385E3517" w14:textId="77777777" w:rsidR="005F39C9" w:rsidRPr="00D16B97" w:rsidRDefault="005F39C9" w:rsidP="005F39C9">
      <w:pPr>
        <w:pStyle w:val="Geenafstand"/>
        <w:ind w:left="720"/>
      </w:pPr>
    </w:p>
    <w:p w14:paraId="11278A47" w14:textId="77777777" w:rsidR="005F39C9" w:rsidRPr="00696B44" w:rsidRDefault="005F39C9" w:rsidP="005F39C9">
      <w:pPr>
        <w:rPr>
          <w:u w:val="single"/>
        </w:rPr>
      </w:pPr>
      <w:r>
        <w:tab/>
      </w:r>
      <w:r w:rsidRPr="00696B44">
        <w:rPr>
          <w:u w:val="single"/>
        </w:rPr>
        <w:t>Foto:</w:t>
      </w:r>
    </w:p>
    <w:p w14:paraId="34F06DE1" w14:textId="77777777" w:rsidR="005F39C9" w:rsidRDefault="005F39C9" w:rsidP="005F39C9">
      <w:pPr>
        <w:pStyle w:val="Lijstalinea"/>
        <w:numPr>
          <w:ilvl w:val="0"/>
          <w:numId w:val="10"/>
        </w:numPr>
      </w:pPr>
      <w:r>
        <w:t xml:space="preserve">Over de les verspreid een aantal foto’s nemen. </w:t>
      </w:r>
    </w:p>
    <w:p w14:paraId="06B43166" w14:textId="77777777" w:rsidR="005F39C9" w:rsidRDefault="005F39C9" w:rsidP="005F39C9">
      <w:pPr>
        <w:pStyle w:val="Lijstalinea"/>
        <w:numPr>
          <w:ilvl w:val="0"/>
          <w:numId w:val="10"/>
        </w:numPr>
      </w:pPr>
      <w:r>
        <w:t xml:space="preserve">Op minimaal twee foto’s zijn zowel leerlingen als de leerkracht aanwezig. </w:t>
      </w:r>
    </w:p>
    <w:p w14:paraId="49D7D5AB" w14:textId="77777777" w:rsidR="005F39C9" w:rsidRDefault="005F39C9" w:rsidP="005F39C9">
      <w:pPr>
        <w:pStyle w:val="Lijstalinea"/>
        <w:ind w:left="0"/>
      </w:pPr>
    </w:p>
    <w:p w14:paraId="782CE320" w14:textId="77777777" w:rsidR="005F39C9" w:rsidRPr="00696B44" w:rsidRDefault="005F39C9" w:rsidP="005F39C9">
      <w:pPr>
        <w:ind w:firstLine="708"/>
        <w:rPr>
          <w:u w:val="single"/>
        </w:rPr>
      </w:pPr>
      <w:r w:rsidRPr="00696B44">
        <w:rPr>
          <w:u w:val="single"/>
        </w:rPr>
        <w:t>Vragen:</w:t>
      </w:r>
    </w:p>
    <w:p w14:paraId="6D1232F1" w14:textId="77777777" w:rsidR="005F39C9" w:rsidRDefault="005F39C9" w:rsidP="005F39C9">
      <w:pPr>
        <w:pStyle w:val="Lijstalinea"/>
        <w:numPr>
          <w:ilvl w:val="0"/>
          <w:numId w:val="10"/>
        </w:numPr>
      </w:pPr>
      <w:r>
        <w:t>De door de student gekozen foto wordt besproken aan de hand van vaste vragen.</w:t>
      </w:r>
    </w:p>
    <w:p w14:paraId="6E392C2D" w14:textId="77777777" w:rsidR="005F39C9" w:rsidRDefault="005F39C9" w:rsidP="005F39C9">
      <w:pPr>
        <w:pStyle w:val="Lijstalinea"/>
        <w:numPr>
          <w:ilvl w:val="0"/>
          <w:numId w:val="10"/>
        </w:numPr>
      </w:pPr>
      <w:r>
        <w:t>De startvraag doet een beroep op het bredere verhaal achter de foto en gaat daarna pas in op achterliggende gevoelens, motieven en acties van leerlingen en leerkracht.</w:t>
      </w:r>
    </w:p>
    <w:p w14:paraId="2260B874" w14:textId="77777777" w:rsidR="005F39C9" w:rsidRDefault="005F39C9" w:rsidP="005F39C9">
      <w:pPr>
        <w:pStyle w:val="Lijstalinea"/>
        <w:numPr>
          <w:ilvl w:val="0"/>
          <w:numId w:val="10"/>
        </w:numPr>
      </w:pPr>
      <w:r>
        <w:t>In het begin van het begeleidingsgesprek wordt een koppeling naar de herinnering (de foto) gemaakt.</w:t>
      </w:r>
    </w:p>
    <w:p w14:paraId="73910896" w14:textId="77777777" w:rsidR="005F39C9" w:rsidRDefault="005F39C9" w:rsidP="005F39C9">
      <w:pPr>
        <w:pStyle w:val="Lijstalinea"/>
        <w:numPr>
          <w:ilvl w:val="0"/>
          <w:numId w:val="10"/>
        </w:numPr>
      </w:pPr>
      <w:r>
        <w:t>De praktijkbegeleider dient door te vragen, zodat de student zijn uitspraken kan verdiepen en onderbouwen.</w:t>
      </w:r>
    </w:p>
    <w:p w14:paraId="1E036984" w14:textId="77777777" w:rsidR="005F39C9" w:rsidRDefault="005F39C9" w:rsidP="005F39C9">
      <w:pPr>
        <w:pStyle w:val="Lijstalinea"/>
        <w:numPr>
          <w:ilvl w:val="0"/>
          <w:numId w:val="10"/>
        </w:numPr>
      </w:pPr>
      <w:r>
        <w:t xml:space="preserve">Overlap tussen de vragen dient te worden vermeden. </w:t>
      </w:r>
    </w:p>
    <w:p w14:paraId="03F3ACB9" w14:textId="77777777" w:rsidR="005F39C9" w:rsidRDefault="005F39C9" w:rsidP="005F39C9">
      <w:pPr>
        <w:pStyle w:val="Lijstalinea"/>
        <w:numPr>
          <w:ilvl w:val="0"/>
          <w:numId w:val="10"/>
        </w:numPr>
      </w:pPr>
      <w:r>
        <w:t>De vragen dienen niet als afvinklijst te voelen.</w:t>
      </w:r>
    </w:p>
    <w:p w14:paraId="3635D86D" w14:textId="77777777" w:rsidR="005F39C9" w:rsidRDefault="005F39C9" w:rsidP="005F39C9">
      <w:pPr>
        <w:pStyle w:val="Lijstalinea"/>
        <w:numPr>
          <w:ilvl w:val="0"/>
          <w:numId w:val="10"/>
        </w:numPr>
      </w:pPr>
      <w:r>
        <w:t xml:space="preserve">In de vragen wordt actief naar vaardigheden van de student gevraagd. Hierbij dient oog te zijn voor vakdidactische vaardigheden. </w:t>
      </w:r>
    </w:p>
    <w:p w14:paraId="4ABC8F4F" w14:textId="77777777" w:rsidR="005F39C9" w:rsidRPr="007B0B2F" w:rsidRDefault="005F39C9" w:rsidP="005F39C9">
      <w:pPr>
        <w:pStyle w:val="Lijstalinea"/>
        <w:numPr>
          <w:ilvl w:val="0"/>
          <w:numId w:val="10"/>
        </w:numPr>
        <w:rPr>
          <w:highlight w:val="yellow"/>
        </w:rPr>
      </w:pPr>
      <w:r>
        <w:t>In de vragen wordt onderscheid gemaakt tussen materie, vorm en betekenis (</w:t>
      </w:r>
      <w:r w:rsidRPr="007B0B2F">
        <w:rPr>
          <w:highlight w:val="yellow"/>
        </w:rPr>
        <w:t>FASE 3, aanvulling)</w:t>
      </w:r>
    </w:p>
    <w:p w14:paraId="3ED2AF01" w14:textId="77777777" w:rsidR="005F39C9" w:rsidRDefault="005F39C9" w:rsidP="005F39C9">
      <w:pPr>
        <w:pStyle w:val="Lijstalinea"/>
        <w:numPr>
          <w:ilvl w:val="0"/>
          <w:numId w:val="10"/>
        </w:numPr>
      </w:pPr>
      <w:r>
        <w:t>Aan het einde wordt de student bedankt voor het gesprek.</w:t>
      </w:r>
    </w:p>
    <w:p w14:paraId="5DB91871" w14:textId="77777777" w:rsidR="00187752" w:rsidRPr="00820791" w:rsidRDefault="00187752" w:rsidP="00187752"/>
    <w:p w14:paraId="3349AE3C" w14:textId="77777777" w:rsidR="005F39C9" w:rsidRDefault="005F39C9">
      <w:pPr>
        <w:rPr>
          <w:rFonts w:eastAsiaTheme="majorEastAsia" w:cstheme="majorBidi"/>
          <w:b/>
          <w:i/>
          <w:szCs w:val="24"/>
        </w:rPr>
      </w:pPr>
      <w:bookmarkStart w:id="158" w:name="_Toc92098113"/>
      <w:bookmarkStart w:id="159" w:name="_Toc96701535"/>
      <w:r>
        <w:br w:type="page"/>
      </w:r>
    </w:p>
    <w:p w14:paraId="20EB9ECA" w14:textId="7E44DFC6" w:rsidR="00187752" w:rsidRDefault="00187752" w:rsidP="00187752">
      <w:pPr>
        <w:pStyle w:val="Kop3"/>
      </w:pPr>
      <w:r>
        <w:lastRenderedPageBreak/>
        <w:t>Fase 4</w:t>
      </w:r>
      <w:bookmarkEnd w:id="158"/>
      <w:bookmarkEnd w:id="159"/>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60" w:name="_Toc92098114"/>
      <w:bookmarkStart w:id="161" w:name="_Toc96701536"/>
      <w:r>
        <w:t>Fase 5</w:t>
      </w:r>
      <w:bookmarkEnd w:id="160"/>
      <w:bookmarkEnd w:id="161"/>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62" w:name="_Toc92098115"/>
      <w:bookmarkStart w:id="163" w:name="_Toc96701537"/>
      <w:r>
        <w:t>Fase 6</w:t>
      </w:r>
      <w:bookmarkEnd w:id="162"/>
      <w:bookmarkEnd w:id="163"/>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65CD033F" w14:textId="6AD9DBDB" w:rsidR="004B64B5" w:rsidRPr="00304FC6" w:rsidRDefault="004B64B5" w:rsidP="004B64B5">
      <w:pPr>
        <w:pStyle w:val="Kop1"/>
        <w:rPr>
          <w:rFonts w:eastAsia="STCaiyun"/>
        </w:rPr>
      </w:pPr>
      <w:bookmarkStart w:id="164" w:name="_Toc92098116"/>
      <w:bookmarkStart w:id="165" w:name="_Toc96701538"/>
      <w:r w:rsidRPr="00304FC6">
        <w:rPr>
          <w:rFonts w:eastAsia="STCaiyun"/>
          <w:noProof/>
          <w:lang w:eastAsia="nl-NL"/>
        </w:rPr>
        <w:lastRenderedPageBreak/>
        <mc:AlternateContent>
          <mc:Choice Requires="wps">
            <w:drawing>
              <wp:anchor distT="0" distB="0" distL="114300" distR="114300" simplePos="0" relativeHeight="251764224" behindDoc="1" locked="0" layoutInCell="1" allowOverlap="1" wp14:anchorId="4CA1B23C" wp14:editId="723F872E">
                <wp:simplePos x="0" y="0"/>
                <wp:positionH relativeFrom="column">
                  <wp:posOffset>-1061720</wp:posOffset>
                </wp:positionH>
                <wp:positionV relativeFrom="paragraph">
                  <wp:posOffset>-947420</wp:posOffset>
                </wp:positionV>
                <wp:extent cx="11039475" cy="10915650"/>
                <wp:effectExtent l="0" t="0" r="9525" b="0"/>
                <wp:wrapNone/>
                <wp:docPr id="54" name="Rechthoek 5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B669E0" id="Rechthoek 54" o:spid="_x0000_s1026" style="position:absolute;margin-left:-83.6pt;margin-top:-74.6pt;width:869.25pt;height:859.5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Pr>
          <w:rFonts w:eastAsia="STCaiyun"/>
          <w:noProof/>
          <w:lang w:eastAsia="nl-NL"/>
        </w:rPr>
        <mc:AlternateContent>
          <mc:Choice Requires="wps">
            <w:drawing>
              <wp:anchor distT="0" distB="0" distL="114300" distR="114300" simplePos="0" relativeHeight="251767296" behindDoc="0" locked="0" layoutInCell="1" allowOverlap="1" wp14:anchorId="0A31D252" wp14:editId="345E48C4">
                <wp:simplePos x="0" y="0"/>
                <wp:positionH relativeFrom="column">
                  <wp:posOffset>31858</wp:posOffset>
                </wp:positionH>
                <wp:positionV relativeFrom="paragraph">
                  <wp:posOffset>618454</wp:posOffset>
                </wp:positionV>
                <wp:extent cx="4649638" cy="517585"/>
                <wp:effectExtent l="0" t="0" r="0" b="0"/>
                <wp:wrapNone/>
                <wp:docPr id="55" name="Tekstvak 5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1D252" id="Tekstvak 55" o:spid="_x0000_s1076" type="#_x0000_t202" style="position:absolute;margin-left:2.5pt;margin-top:48.7pt;width:366.1pt;height:40.75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o+/HAIAADQ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wpFGp0U2UB1wPwc99d7yZYND&#10;rJgPr8wh17gS6je84CEVYDM4WpTU4H797T7mIwUYpaRF7ZTU/9wxJyhR3w2Scz8cj6PYkjOe3I7Q&#10;cdeRzXXE7PQjoDyH+FIsT2bMD+pkSgf6HWW+iF0xxAzH3iUNJ/Mx9IrGZ8LFYpGSUF6WhZVZWx5L&#10;R1gjxG/dO3P2yENABp/hpDJWfKCjz+0JWewCyCZxFYHuUT3ij9JMbB+fUdT+tZ+yLo99/hs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Kz2j78cAgAANAQAAA4AAAAAAAAAAAAAAAAALgIAAGRycy9lMm9Eb2MueG1sUEsB&#10;Ai0AFAAGAAgAAAAhAAgIa8rgAAAACAEAAA8AAAAAAAAAAAAAAAAAdgQAAGRycy9kb3ducmV2Lnht&#10;bFBLBQYAAAAABAAEAPMAAACDBQAAAAA=&#10;" filled="f" stroked="f" strokeweight=".5pt">
                <v:textbo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v:textbox>
              </v:shape>
            </w:pict>
          </mc:Fallback>
        </mc:AlternateContent>
      </w:r>
      <w:r w:rsidRPr="00304FC6">
        <w:rPr>
          <w:rFonts w:eastAsia="STCaiyun"/>
          <w:noProof/>
          <w:lang w:eastAsia="nl-NL"/>
        </w:rPr>
        <mc:AlternateContent>
          <mc:Choice Requires="wps">
            <w:drawing>
              <wp:anchor distT="0" distB="0" distL="114300" distR="114300" simplePos="0" relativeHeight="251765248" behindDoc="0" locked="0" layoutInCell="1" allowOverlap="1" wp14:anchorId="201A4ACA" wp14:editId="2BB3FB14">
                <wp:simplePos x="0" y="0"/>
                <wp:positionH relativeFrom="column">
                  <wp:posOffset>-23495</wp:posOffset>
                </wp:positionH>
                <wp:positionV relativeFrom="paragraph">
                  <wp:posOffset>565836</wp:posOffset>
                </wp:positionV>
                <wp:extent cx="4791075" cy="3476625"/>
                <wp:effectExtent l="0" t="0" r="9525" b="9525"/>
                <wp:wrapNone/>
                <wp:docPr id="58" name="Rechthoek 58"/>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37C10" w14:textId="77777777" w:rsidR="004B64B5" w:rsidRDefault="004B64B5" w:rsidP="004B64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A4ACA" id="Rechthoek 58" o:spid="_x0000_s1077" style="position:absolute;margin-left:-1.85pt;margin-top:44.55pt;width:377.25pt;height:273.7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" fillcolor="#204f7d" stroked="f" strokeweight="1pt">
                <v:textbox>
                  <w:txbxContent>
                    <w:p w14:paraId="6E237C10" w14:textId="77777777" w:rsidR="004B64B5" w:rsidRDefault="004B64B5" w:rsidP="004B64B5">
                      <w:pPr>
                        <w:jc w:val="center"/>
                      </w:pPr>
                    </w:p>
                  </w:txbxContent>
                </v:textbox>
              </v:rect>
            </w:pict>
          </mc:Fallback>
        </mc:AlternateContent>
      </w:r>
      <w:r>
        <w:rPr>
          <w:rFonts w:eastAsia="STCaiyun"/>
        </w:rPr>
        <w:t>Conclusie</w:t>
      </w:r>
    </w:p>
    <w:p w14:paraId="032B77DF" w14:textId="77777777" w:rsidR="00B57EBF" w:rsidRPr="00243DCE" w:rsidRDefault="004B64B5" w:rsidP="00B57EBF">
      <w:pPr>
        <w:pStyle w:val="Kop2"/>
      </w:pPr>
      <w:r w:rsidRPr="006A7AC7">
        <w:rPr>
          <w:rFonts w:eastAsia="STCaiyun"/>
          <w:noProof/>
          <w:lang w:eastAsia="nl-NL"/>
        </w:rPr>
        <mc:AlternateContent>
          <mc:Choice Requires="wps">
            <w:drawing>
              <wp:anchor distT="45720" distB="45720" distL="114300" distR="114300" simplePos="0" relativeHeight="251768320" behindDoc="0" locked="0" layoutInCell="1" allowOverlap="1" wp14:anchorId="32B403FC" wp14:editId="3F09AC98">
                <wp:simplePos x="0" y="0"/>
                <wp:positionH relativeFrom="column">
                  <wp:posOffset>1666875</wp:posOffset>
                </wp:positionH>
                <wp:positionV relativeFrom="paragraph">
                  <wp:posOffset>1664335</wp:posOffset>
                </wp:positionV>
                <wp:extent cx="4467225" cy="6619875"/>
                <wp:effectExtent l="0" t="0" r="0" b="0"/>
                <wp:wrapNone/>
                <wp:docPr id="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403FC" id="_x0000_s1078" type="#_x0000_t202" style="position:absolute;margin-left:131.25pt;margin-top:131.05pt;width:351.75pt;height:521.25pt;z-index:251768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tx+wEAANY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ThXQ5ybDD+kRCeByMRg+D&#10;Ni3635x1ZLKKh18H8JIz/cmSmOvJbJZcmYPZfDmlwF9ndtcZsIKgKh45G7Z3MTt5YHZLojcqy/HS&#10;yblnMk9W6Wz05M7rOP/18hy3f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A4pYtx+wEAANYDAAAOAAAAAAAAAAAAAAAA&#10;AC4CAABkcnMvZTJvRG9jLnhtbFBLAQItABQABgAIAAAAIQA3o4Uo3gAAAAwBAAAPAAAAAAAAAAAA&#10;AAAAAFUEAABkcnMvZG93bnJldi54bWxQSwUGAAAAAAQABADzAAAAYAUAAAAA&#10;" filled="f" stroked="f">
                <v:textbo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766272" behindDoc="0" locked="0" layoutInCell="1" allowOverlap="1" wp14:anchorId="712F1915" wp14:editId="36E240FA">
                <wp:simplePos x="0" y="0"/>
                <wp:positionH relativeFrom="column">
                  <wp:posOffset>1138969</wp:posOffset>
                </wp:positionH>
                <wp:positionV relativeFrom="paragraph">
                  <wp:posOffset>6927961</wp:posOffset>
                </wp:positionV>
                <wp:extent cx="3257550" cy="2362200"/>
                <wp:effectExtent l="0" t="0" r="0" b="0"/>
                <wp:wrapNone/>
                <wp:docPr id="101" name="Rechthoek 10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90F5F0" id="Rechthoek 101" o:spid="_x0000_s1026" style="position:absolute;margin-left:89.7pt;margin-top:545.5pt;width:256.5pt;height:186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Pr>
          <w:rFonts w:eastAsia="STCaiyun"/>
          <w:noProof/>
          <w:lang w:eastAsia="nl-NL"/>
        </w:rPr>
        <mc:AlternateContent>
          <mc:Choice Requires="wps">
            <w:drawing>
              <wp:anchor distT="0" distB="0" distL="114300" distR="114300" simplePos="0" relativeHeight="251769344" behindDoc="0" locked="0" layoutInCell="1" allowOverlap="1" wp14:anchorId="20E38486" wp14:editId="535FCA04">
                <wp:simplePos x="0" y="0"/>
                <wp:positionH relativeFrom="column">
                  <wp:posOffset>2463883</wp:posOffset>
                </wp:positionH>
                <wp:positionV relativeFrom="paragraph">
                  <wp:posOffset>3987855</wp:posOffset>
                </wp:positionV>
                <wp:extent cx="4649638" cy="517585"/>
                <wp:effectExtent l="0" t="0" r="0" b="0"/>
                <wp:wrapNone/>
                <wp:docPr id="102" name="Tekstvak 102"/>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402578DF" w14:textId="77777777" w:rsidR="004B64B5" w:rsidRPr="00B64F79" w:rsidRDefault="004B64B5" w:rsidP="004B64B5">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38486" id="Tekstvak 102" o:spid="_x0000_s1079" type="#_x0000_t202" style="position:absolute;margin-left:194pt;margin-top:314pt;width:366.1pt;height:40.7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4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" filled="f" stroked="f" strokeweight=".5pt">
                <v:textbox>
                  <w:txbxContent>
                    <w:p w14:paraId="402578DF" w14:textId="77777777" w:rsidR="004B64B5" w:rsidRPr="00B64F79" w:rsidRDefault="004B64B5" w:rsidP="004B64B5">
                      <w:pPr>
                        <w:rPr>
                          <w:i/>
                          <w:iCs/>
                        </w:rPr>
                      </w:pPr>
                    </w:p>
                  </w:txbxContent>
                </v:textbox>
              </v:shape>
            </w:pict>
          </mc:Fallback>
        </mc:AlternateContent>
      </w:r>
      <w:r>
        <w:br w:type="page"/>
      </w:r>
      <w:r w:rsidR="00B57EBF">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771392" behindDoc="0" locked="0" layoutInCell="1" allowOverlap="1" wp14:anchorId="78DE806C" wp14:editId="0AF19703">
                <wp:simplePos x="0" y="0"/>
                <wp:positionH relativeFrom="column">
                  <wp:posOffset>-685110</wp:posOffset>
                </wp:positionH>
                <wp:positionV relativeFrom="paragraph">
                  <wp:posOffset>-351155</wp:posOffset>
                </wp:positionV>
                <wp:extent cx="7124258" cy="516283"/>
                <wp:effectExtent l="76200" t="76200" r="95885" b="112395"/>
                <wp:wrapNone/>
                <wp:docPr id="103" name="Verbindingslijn: gebogen 103"/>
                <wp:cNvGraphicFramePr/>
                <a:graphic xmlns:a="http://schemas.openxmlformats.org/drawingml/2006/main">
                  <a:graphicData uri="http://schemas.microsoft.com/office/word/2010/wordprocessingShape">
                    <wps:wsp>
                      <wps:cNvCnPr/>
                      <wps:spPr>
                        <a:xfrm>
                          <a:off x="0" y="0"/>
                          <a:ext cx="7124258" cy="516283"/>
                        </a:xfrm>
                        <a:prstGeom prst="bentConnector3">
                          <a:avLst>
                            <a:gd name="adj1" fmla="val 42695"/>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14FCBD" id="Verbindingslijn: gebogen 103" o:spid="_x0000_s1026" type="#_x0000_t34" style="position:absolute;margin-left:-53.95pt;margin-top:-27.65pt;width:560.95pt;height:40.6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" adj="9222" strokecolor="#f2967f" strokeweight="4.5pt">
                <v:stroke startarrow="diamond" endarrow="diamond"/>
              </v:shape>
            </w:pict>
          </mc:Fallback>
        </mc:AlternateContent>
      </w:r>
      <w:r w:rsidR="00B57EBF">
        <w:t>Tussentijdse conclusie maart 2022</w:t>
      </w:r>
    </w:p>
    <w:p w14:paraId="35A2560B" w14:textId="77777777" w:rsidR="00B57EBF" w:rsidRDefault="00B57EBF" w:rsidP="00B57EBF"/>
    <w:p w14:paraId="2FCBA809" w14:textId="77777777" w:rsidR="00B57EBF" w:rsidRPr="0061195E" w:rsidRDefault="00B57EBF" w:rsidP="00B57EBF">
      <w:r>
        <w:t xml:space="preserve">In deze tussenconclusie vanuit theoretische en praktische bronnen een eerste conclusie op deel- en hoofdvragen beschreven. Ondanks dat de kern van sommige deelvragen theoretisch of praktisch is zal relevantie input uit de theorie of praktijk wel worden gebruikt in wisselwerking waar het elkaar versterkt of bekritiseert. </w:t>
      </w:r>
    </w:p>
    <w:p w14:paraId="32FA290D" w14:textId="77777777" w:rsidR="00B57EBF" w:rsidRPr="003C2510" w:rsidRDefault="00B57EBF" w:rsidP="00B57EBF">
      <w:pPr>
        <w:pStyle w:val="Kop4"/>
      </w:pPr>
      <w:r w:rsidRPr="003C2510">
        <w:t>Deelvragen:</w:t>
      </w:r>
    </w:p>
    <w:p w14:paraId="4205B203" w14:textId="77777777" w:rsidR="00B57EBF" w:rsidRPr="003C2510" w:rsidRDefault="00B57EBF" w:rsidP="00B57EBF">
      <w:pPr>
        <w:rPr>
          <w:i/>
          <w:iCs/>
          <w:color w:val="204F7D"/>
        </w:rPr>
      </w:pPr>
      <w:r w:rsidRPr="003C2510">
        <w:rPr>
          <w:i/>
          <w:iCs/>
          <w:color w:val="204F7D"/>
        </w:rPr>
        <w:t>Theoretisch</w:t>
      </w:r>
    </w:p>
    <w:p w14:paraId="6F8AF235" w14:textId="021BCEE9" w:rsidR="00B57EBF" w:rsidRPr="00926862" w:rsidRDefault="00B57EBF" w:rsidP="00926862">
      <w:pPr>
        <w:pStyle w:val="Lijstalinea"/>
        <w:numPr>
          <w:ilvl w:val="0"/>
          <w:numId w:val="19"/>
        </w:numPr>
        <w:rPr>
          <w:color w:val="204F7D"/>
        </w:rPr>
      </w:pPr>
      <w:r w:rsidRPr="00926862">
        <w:rPr>
          <w:color w:val="204F7D"/>
        </w:rPr>
        <w:t xml:space="preserve">Welke (vakdidactische) competenties op het gebied van dramaonderwijs dient een student de pabo </w:t>
      </w:r>
      <w:proofErr w:type="spellStart"/>
      <w:r w:rsidRPr="00926862">
        <w:rPr>
          <w:color w:val="204F7D"/>
        </w:rPr>
        <w:t>Inholland</w:t>
      </w:r>
      <w:proofErr w:type="spellEnd"/>
      <w:r w:rsidRPr="00926862">
        <w:rPr>
          <w:color w:val="204F7D"/>
        </w:rPr>
        <w:t xml:space="preserve"> Den Haag van jaar 1 te beheersen?</w:t>
      </w:r>
    </w:p>
    <w:p w14:paraId="407AC248" w14:textId="77777777" w:rsidR="00B57EBF" w:rsidRPr="000C5753" w:rsidRDefault="00B57EBF" w:rsidP="00B57EBF">
      <w:pPr>
        <w:pStyle w:val="Geenafstand"/>
        <w:rPr>
          <w:i/>
          <w:iCs/>
        </w:rPr>
      </w:pPr>
      <w:r>
        <w:rPr>
          <w:i/>
          <w:iCs/>
        </w:rPr>
        <w:t xml:space="preserve">Competentie </w:t>
      </w:r>
    </w:p>
    <w:p w14:paraId="407C14B4" w14:textId="77777777" w:rsidR="00B57EBF" w:rsidRDefault="00B57EBF" w:rsidP="00B57EBF">
      <w:pPr>
        <w:pStyle w:val="Geenafstand"/>
      </w:pPr>
      <w:r>
        <w:t xml:space="preserve">Een competentie is, aldus Onstenk (2016), een combinatie van kennis, vaardigheden en houdingen die de student nodig heeft. De bekwaamheidseisen voor een </w:t>
      </w:r>
      <w:proofErr w:type="spellStart"/>
      <w:r>
        <w:t>startbekwame</w:t>
      </w:r>
      <w:proofErr w:type="spellEnd"/>
      <w:r>
        <w:t xml:space="preserve"> leerkracht (</w:t>
      </w:r>
      <w:proofErr w:type="spellStart"/>
      <w:r>
        <w:t>Geerdink</w:t>
      </w:r>
      <w:proofErr w:type="spellEnd"/>
      <w:r>
        <w:t xml:space="preserve"> &amp; Pauw, 2017; PO-Raad, 2017) vullen hierop aan dat een leerkracht na de pabo vakinhoudelijk, vakdidactisch en pedagogisch bekwaam is. Aansluitend maakt </w:t>
      </w:r>
      <w:proofErr w:type="spellStart"/>
      <w:r>
        <w:t>Marzano</w:t>
      </w:r>
      <w:proofErr w:type="spellEnd"/>
      <w:r>
        <w:t xml:space="preserve"> (2014) een soortgelijk onderscheid, te weten: de didactische aanpak en het pedagogisch handelen inclusief klassenmanagement. </w:t>
      </w:r>
    </w:p>
    <w:p w14:paraId="73332158" w14:textId="77777777" w:rsidR="00B57EBF" w:rsidRDefault="00B57EBF" w:rsidP="00B57EBF">
      <w:pPr>
        <w:pStyle w:val="Geenafstand"/>
      </w:pPr>
      <w:r>
        <w:t>Binnen dramaonderwijs is pedagogiek en vakdidactiek sterk verbonden merken praktijkbegeleiders (</w:t>
      </w:r>
      <w:hyperlink r:id="rId132" w:history="1">
        <w:r w:rsidRPr="007D197C">
          <w:rPr>
            <w:rStyle w:val="Hyperlink"/>
          </w:rPr>
          <w:t>bijlage 15</w:t>
        </w:r>
      </w:hyperlink>
      <w:r>
        <w:t xml:space="preserve">) op, maar ook Heijdanus-de-Boer et al. (2016) die aangeven dat er binnen dramaonderwijs sprake is van een cognitieve, psychische, sociale en emotionele en wederzijdse afhankelijkheid van de non-verbale communicatie voor zowel leerling als leerkracht. </w:t>
      </w:r>
    </w:p>
    <w:p w14:paraId="0B9312A6" w14:textId="77777777" w:rsidR="00B57EBF" w:rsidRDefault="00B57EBF" w:rsidP="00B57EBF">
      <w:pPr>
        <w:pStyle w:val="Geenafstand"/>
      </w:pPr>
    </w:p>
    <w:p w14:paraId="243F3084" w14:textId="77777777" w:rsidR="00B57EBF" w:rsidRPr="000C5753" w:rsidRDefault="00B57EBF" w:rsidP="00B57EBF">
      <w:pPr>
        <w:pStyle w:val="Geenafstand"/>
        <w:rPr>
          <w:i/>
          <w:iCs/>
        </w:rPr>
      </w:pPr>
      <w:r>
        <w:rPr>
          <w:i/>
          <w:iCs/>
        </w:rPr>
        <w:t>Pedagogiek</w:t>
      </w:r>
    </w:p>
    <w:p w14:paraId="2734F300" w14:textId="77777777" w:rsidR="00B57EBF" w:rsidRDefault="00B57EBF" w:rsidP="00B57EBF">
      <w:pPr>
        <w:pStyle w:val="Geenafstand"/>
      </w:pPr>
      <w:r w:rsidRPr="00921A2A">
        <w:rPr>
          <w:rFonts w:cstheme="minorHAnsi"/>
          <w:shd w:val="clear" w:color="auto" w:fill="FFFFFF"/>
        </w:rPr>
        <w:t xml:space="preserve">Onder pedagogiek verstaan </w:t>
      </w:r>
      <w:proofErr w:type="spellStart"/>
      <w:r w:rsidRPr="00921A2A">
        <w:rPr>
          <w:rFonts w:cstheme="minorHAnsi"/>
          <w:shd w:val="clear" w:color="auto" w:fill="FFFFFF"/>
        </w:rPr>
        <w:t>Toivanen</w:t>
      </w:r>
      <w:proofErr w:type="spellEnd"/>
      <w:r w:rsidRPr="00921A2A">
        <w:rPr>
          <w:rFonts w:cstheme="minorHAnsi"/>
          <w:shd w:val="clear" w:color="auto" w:fill="FFFFFF"/>
        </w:rPr>
        <w:t xml:space="preserve">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Aanvullend op de pedagogiek is </w:t>
      </w:r>
      <w:r>
        <w:t xml:space="preserve">vanuit </w:t>
      </w:r>
      <w:proofErr w:type="spellStart"/>
      <w:r>
        <w:t>Marzano</w:t>
      </w:r>
      <w:proofErr w:type="spellEnd"/>
      <w:r>
        <w:t xml:space="preserve"> (2014) en Onstenk (2005) te stellen dat pedagogisch handelen invloed heeft op het positief bemoedigen van de relatie tussen de leerlingen en tussen de leerkracht en de leerlingen. Een leerkracht in het basisonderwijs die dramaonderwijs aanbiedt dient dus invloed uit te oefenen op het pedagogisch handelen tussen de leerlingen en tussen de leerkracht en de leerlingen door middel van positieve begeleiding. </w:t>
      </w:r>
    </w:p>
    <w:p w14:paraId="355AFF92" w14:textId="77777777" w:rsidR="00B57EBF" w:rsidRDefault="00B57EBF" w:rsidP="00B57EBF">
      <w:pPr>
        <w:pStyle w:val="Geenafstand"/>
      </w:pPr>
    </w:p>
    <w:p w14:paraId="7F0B6332" w14:textId="77777777" w:rsidR="00B57EBF" w:rsidRPr="00C36208" w:rsidRDefault="00B57EBF" w:rsidP="00B57EBF">
      <w:pPr>
        <w:pStyle w:val="Geenafstand"/>
        <w:rPr>
          <w:i/>
          <w:iCs/>
        </w:rPr>
      </w:pPr>
      <w:r w:rsidRPr="00C36208">
        <w:rPr>
          <w:i/>
          <w:iCs/>
        </w:rPr>
        <w:t>Vakdidactiek</w:t>
      </w:r>
      <w:r>
        <w:rPr>
          <w:i/>
          <w:iCs/>
        </w:rPr>
        <w:t xml:space="preserve"> en vakinhoud</w:t>
      </w:r>
    </w:p>
    <w:p w14:paraId="72E9693A" w14:textId="77777777" w:rsidR="00B57EBF" w:rsidRDefault="00B57EBF" w:rsidP="00B57EBF">
      <w:pPr>
        <w:pStyle w:val="Geenafstand"/>
        <w:rPr>
          <w:rStyle w:val="GeenafstandChar"/>
        </w:rPr>
      </w:pPr>
      <w:r>
        <w:t>Vanuit een algemene didactiek geldt volgens Alkema et al. (2015) dat een leerkracht voor de inrichting van leeromgevingen rekening houdt met de verhouding tussen de kernelementen uit de didactiek: leerstof, leerling en leraar. Hierbij is er aandacht voor de beginsituatie, de gestelde doelen, de didactische werkvormen, leeractiviteiten, leerinhouden en groeperingsvormen binnen de leeromgeving. 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w:t>
      </w:r>
    </w:p>
    <w:p w14:paraId="7F76BDD8" w14:textId="77777777" w:rsidR="00B57EBF" w:rsidRDefault="00B57EBF" w:rsidP="00B57EBF">
      <w:pPr>
        <w:pStyle w:val="Geenafstand"/>
        <w:rPr>
          <w:rStyle w:val="GeenafstandChar"/>
        </w:rPr>
      </w:pPr>
    </w:p>
    <w:p w14:paraId="095DF757" w14:textId="77777777" w:rsidR="00B57EBF" w:rsidRDefault="00B57EBF" w:rsidP="00B57EBF">
      <w:pPr>
        <w:pStyle w:val="Geenafstand"/>
      </w:pPr>
      <w:r>
        <w:t xml:space="preserve">Binnen dramaonderwijs kan een student het verbeeldend spel prikkelen en begeleiden met behulp van het lichaam en de omgeving. Daarnaast leert de studenten de leerlingen te kijken en luisteren naar klasgenoten. Eveneens begeleidt de student het reflecteren van de leerlingen op de les (Heijdanus-de-Boer et al., 2016). In de kennisbasis (Van Nunen &amp; Swaans, 2018) wordt onderscheidt gemaakt tussen drama als cultuurgoed (als doel), drama als didactisch middel en drama als pedagogisch middel. Ook </w:t>
      </w:r>
      <w:proofErr w:type="spellStart"/>
      <w:r>
        <w:t>Toivanen</w:t>
      </w:r>
      <w:proofErr w:type="spellEnd"/>
      <w:r>
        <w:t xml:space="preserve"> et al. (2012), die aan de hand van een </w:t>
      </w:r>
      <w:proofErr w:type="spellStart"/>
      <w:r>
        <w:t>stimulated</w:t>
      </w:r>
      <w:proofErr w:type="spellEnd"/>
      <w:r>
        <w:t xml:space="preserve"> </w:t>
      </w:r>
      <w:proofErr w:type="spellStart"/>
      <w:r>
        <w:t>recall</w:t>
      </w:r>
      <w:proofErr w:type="spellEnd"/>
      <w:r>
        <w:t xml:space="preserve"> methodiek dramalessen in Finland onderzocht, geeft aan dat dramaonderwijs zowel kunstonderwerp </w:t>
      </w:r>
      <w:r>
        <w:lastRenderedPageBreak/>
        <w:t xml:space="preserve">en als lesmethode is. Dit betekent dat de gestelde doelen, didactische werkvormen, leeractiviteiten, leerinhouden afhankelijk zijn van de onderliggende keuzes of drama wordt ingezet als doel, didactisch middel of pedagogisch middel. </w:t>
      </w:r>
    </w:p>
    <w:p w14:paraId="74E67F6C" w14:textId="77777777" w:rsidR="00B57EBF" w:rsidRDefault="00B57EBF" w:rsidP="00B57EBF">
      <w:pPr>
        <w:pStyle w:val="Geenafstand"/>
      </w:pPr>
    </w:p>
    <w:p w14:paraId="49B342A0" w14:textId="77777777" w:rsidR="00B57EBF" w:rsidRDefault="00B57EBF" w:rsidP="00B57EBF">
      <w:pPr>
        <w:pStyle w:val="Geenafstand"/>
      </w:pPr>
      <w:r>
        <w:t>Vakinhoudelijke en vakdidactisch indicatoren die in Heijdanus-de-Boer et al. (2022) worden genoemd voor eerstejaars studenten richten zich op het gebruik van spelvormen waarmee de student kan motiveren. Ook kan de student volgens Heijdanus-de-Boer et al. de leerlingen enthousiasmeren en dramatische vertellingen gebruiken binnen dramalessen en andere onderwijscontexten. De student prikkelt hiermee de fantasie, creativiteit en eigenheid van de leerlingen. De Nooij (2021) noemt aanvullend dat de leerkracht verantwoordelijk is voor de structuur van de les. In deze les stuurt en volgt hij de leerlingen, bijvoorbeeld door het inzetten van eigen spelvaardigheid.</w:t>
      </w:r>
    </w:p>
    <w:p w14:paraId="7D0FDFA5" w14:textId="77777777" w:rsidR="00B57EBF" w:rsidRDefault="00B57EBF" w:rsidP="00B57EBF">
      <w:pPr>
        <w:pStyle w:val="Geenafstand"/>
      </w:pPr>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w:t>
      </w:r>
      <w:proofErr w:type="spellStart"/>
      <w:r>
        <w:t>startbekwame</w:t>
      </w:r>
      <w:proofErr w:type="spellEnd"/>
      <w:r>
        <w:t xml:space="preserv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6503AFE1" w14:textId="77777777" w:rsidR="00B57EBF" w:rsidRDefault="00B57EBF" w:rsidP="00B57EBF">
      <w:pPr>
        <w:pStyle w:val="Geenafstand"/>
      </w:pPr>
    </w:p>
    <w:p w14:paraId="597F3D27" w14:textId="77777777" w:rsidR="00B57EBF" w:rsidRDefault="00B57EBF" w:rsidP="00B57EBF">
      <w:pPr>
        <w:pStyle w:val="Geenafstand"/>
      </w:pPr>
      <w:r>
        <w:t xml:space="preserve">Op vakdidactisch en vakinhoudelijk gebied betekent dit dat een eerstejaarsstudent aan de pabo </w:t>
      </w:r>
      <w:proofErr w:type="spellStart"/>
      <w:r>
        <w:t>Inholland</w:t>
      </w:r>
      <w:proofErr w:type="spellEnd"/>
      <w:r>
        <w:t xml:space="preserve"> Den Haag kennis dient te hebben van drama, het MVB-model en zijn componenten en aan de hand daarvan de verbeelding bij de leerlingen weet te prikkelen en begeleiden binnen spelvormen. Hierbij zet de student het lichaam en de omgeving in om dit te bewerkstelligen. Daarnaast reflecteert de student met de leerlingen op het gemaakte proces. Binnen dit vakdidactisch handelen heeft de student rekening te houden met het pedagogisch handelen en klassenmanagement. Binnen het onderzoek van </w:t>
      </w:r>
      <w:proofErr w:type="spellStart"/>
      <w:r>
        <w:t>Toivanen</w:t>
      </w:r>
      <w:proofErr w:type="spellEnd"/>
      <w:r>
        <w:t xml:space="preserve"> et al. (2012) gaven de leerkrachten aan juist dit pedagogisch in de vrije ruimte bij dramaonderwijs uitdagend te vinden. </w:t>
      </w:r>
    </w:p>
    <w:p w14:paraId="0159E906" w14:textId="77777777" w:rsidR="00B57EBF" w:rsidRDefault="00B57EBF" w:rsidP="00B57EBF">
      <w:pPr>
        <w:pStyle w:val="Geenafstand"/>
      </w:pPr>
    </w:p>
    <w:p w14:paraId="714D3536" w14:textId="77777777" w:rsidR="00B57EBF" w:rsidRDefault="00B57EBF" w:rsidP="00B57EBF">
      <w:pPr>
        <w:pStyle w:val="Kop4"/>
      </w:pPr>
      <w:r>
        <w:t>Kritische noot: wisselwerking opleiding en praktijk</w:t>
      </w:r>
    </w:p>
    <w:p w14:paraId="39FF5500" w14:textId="77777777" w:rsidR="00B57EBF" w:rsidRDefault="00B57EBF" w:rsidP="00B57EBF">
      <w:r>
        <w:t xml:space="preserve">De opleidingsdocent van </w:t>
      </w:r>
      <w:proofErr w:type="spellStart"/>
      <w:r>
        <w:t>Inholland</w:t>
      </w:r>
      <w:proofErr w:type="spellEnd"/>
      <w:r>
        <w:t xml:space="preserve"> heeft hier weliswaar een begeleidende en inspirerende rol, maar deze hoeft niet altijd aan te sluiten bij de (persoonlijke) behoeften van de student, praktijkbegeleider of visie van de praktijkschool.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Daarnaast vullen </w:t>
      </w:r>
      <w:proofErr w:type="spellStart"/>
      <w:r>
        <w:t>Toivanen</w:t>
      </w:r>
      <w:proofErr w:type="spellEnd"/>
      <w:r>
        <w:t xml:space="preserve"> et al. (2012) aan dat dramaonderwijs uitdagend is, omdat het zowel vaardigheden en kennis vraagt van dramawerkvormen als om de mogelijkheid om zich als leerkracht daarbinnen de presenteren. </w:t>
      </w:r>
    </w:p>
    <w:p w14:paraId="136CB419" w14:textId="77777777" w:rsidR="00B57EBF" w:rsidRDefault="00B57EBF" w:rsidP="00B57EBF">
      <w:pPr>
        <w:pStyle w:val="Kop4"/>
      </w:pPr>
      <w:r>
        <w:t>Kritische noot: persoonlijke en schoolcontext</w:t>
      </w:r>
    </w:p>
    <w:p w14:paraId="4C45E76B" w14:textId="77777777" w:rsidR="00B57EBF" w:rsidRPr="00ED4333" w:rsidRDefault="00B57EBF" w:rsidP="00B57EBF">
      <w:r>
        <w:t xml:space="preserve">In lijn met bovenstaande kritische noot over de diversiteit van dramatische activiteiten in de praktijk en de toegepaste </w:t>
      </w:r>
      <w:proofErr w:type="spellStart"/>
      <w:r>
        <w:t>stimulated</w:t>
      </w:r>
      <w:proofErr w:type="spellEnd"/>
      <w:r>
        <w:t xml:space="preserve"> </w:t>
      </w:r>
      <w:proofErr w:type="spellStart"/>
      <w:r>
        <w:t>recall</w:t>
      </w:r>
      <w:proofErr w:type="spellEnd"/>
      <w:r>
        <w:t xml:space="preserve"> methode in dit onderzoek merkt </w:t>
      </w:r>
      <w:proofErr w:type="spellStart"/>
      <w:r w:rsidRPr="000E2C4A">
        <w:t>Dempsey</w:t>
      </w:r>
      <w:proofErr w:type="spellEnd"/>
      <w:r w:rsidRPr="000E2C4A">
        <w:t xml:space="preserve"> (2010) </w:t>
      </w:r>
      <w:r>
        <w:t>op</w:t>
      </w:r>
      <w:r w:rsidRPr="000E2C4A">
        <w:t xml:space="preserve"> dat </w:t>
      </w:r>
      <w:r w:rsidRPr="000E2C4A">
        <w:rPr>
          <w:rFonts w:cstheme="minorHAnsi"/>
          <w:shd w:val="clear" w:color="auto" w:fill="FFFFFF"/>
        </w:rPr>
        <w:t>de inzichten</w:t>
      </w:r>
      <w:r>
        <w:rPr>
          <w:rFonts w:cstheme="minorHAnsi"/>
          <w:shd w:val="clear" w:color="auto" w:fill="FFFFFF"/>
        </w:rPr>
        <w:t xml:space="preserve"> van deelnemers</w:t>
      </w:r>
      <w:r w:rsidRPr="000E2C4A">
        <w:rPr>
          <w:rFonts w:cstheme="minorHAnsi"/>
          <w:shd w:val="clear" w:color="auto" w:fill="FFFFFF"/>
        </w:rPr>
        <w:t xml:space="preserve"> binnen de context geplaatst dienen te worden en dat mogelijke </w:t>
      </w:r>
      <w:r>
        <w:rPr>
          <w:rFonts w:cstheme="minorHAnsi"/>
          <w:shd w:val="clear" w:color="auto" w:fill="FFFFFF"/>
        </w:rPr>
        <w:t>inzichten</w:t>
      </w:r>
      <w:r w:rsidRPr="000E2C4A">
        <w:rPr>
          <w:rFonts w:cstheme="minorHAnsi"/>
          <w:shd w:val="clear" w:color="auto" w:fill="FFFFFF"/>
        </w:rPr>
        <w:t xml:space="preserve"> </w:t>
      </w:r>
      <w:r>
        <w:rPr>
          <w:rFonts w:cstheme="minorHAnsi"/>
          <w:shd w:val="clear" w:color="auto" w:fill="FFFFFF"/>
        </w:rPr>
        <w:t xml:space="preserve">niet </w:t>
      </w:r>
      <w:r w:rsidRPr="000E2C4A">
        <w:rPr>
          <w:rFonts w:cstheme="minorHAnsi"/>
          <w:shd w:val="clear" w:color="auto" w:fill="FFFFFF"/>
        </w:rPr>
        <w:t xml:space="preserve">representatief </w:t>
      </w:r>
      <w:r>
        <w:rPr>
          <w:rFonts w:cstheme="minorHAnsi"/>
          <w:shd w:val="clear" w:color="auto" w:fill="FFFFFF"/>
        </w:rPr>
        <w:t>hoeven te zijn voor</w:t>
      </w:r>
      <w:r w:rsidRPr="000E2C4A">
        <w:rPr>
          <w:rFonts w:cstheme="minorHAnsi"/>
          <w:shd w:val="clear" w:color="auto" w:fill="FFFFFF"/>
        </w:rPr>
        <w:t xml:space="preserve"> een grote groep</w:t>
      </w:r>
      <w:r>
        <w:rPr>
          <w:rFonts w:cstheme="minorHAnsi"/>
          <w:shd w:val="clear" w:color="auto" w:fill="FFFFFF"/>
        </w:rPr>
        <w:t>. De inzichten zijn afhankelijk van</w:t>
      </w:r>
      <w:r w:rsidRPr="000E2C4A">
        <w:rPr>
          <w:rFonts w:cstheme="minorHAnsi"/>
          <w:shd w:val="clear" w:color="auto" w:fill="FFFFFF"/>
        </w:rPr>
        <w:t xml:space="preserve"> individuele deelnemers, hun achtergrond en context.</w:t>
      </w:r>
      <w:r>
        <w:rPr>
          <w:rFonts w:cstheme="minorHAnsi"/>
          <w:shd w:val="clear" w:color="auto" w:fill="FFFFFF"/>
        </w:rPr>
        <w:t xml:space="preserve"> De context van de praktijkplek waar de student zijn stage heeft hier dus ook invloed op.</w:t>
      </w:r>
    </w:p>
    <w:p w14:paraId="30CBC086" w14:textId="77777777" w:rsidR="00B57EBF" w:rsidRPr="00AE2FAF" w:rsidRDefault="00B57EBF" w:rsidP="00B57EBF">
      <w:pPr>
        <w:pStyle w:val="Geenafstand"/>
      </w:pPr>
    </w:p>
    <w:p w14:paraId="13A5A78E" w14:textId="05C6AB61" w:rsidR="00B57EBF" w:rsidRPr="00926862" w:rsidRDefault="00B57EBF" w:rsidP="00926862">
      <w:pPr>
        <w:pStyle w:val="Lijstalinea"/>
        <w:numPr>
          <w:ilvl w:val="0"/>
          <w:numId w:val="19"/>
        </w:numPr>
        <w:rPr>
          <w:color w:val="204F7D"/>
        </w:rPr>
      </w:pPr>
      <w:r w:rsidRPr="00926862">
        <w:rPr>
          <w:color w:val="204F7D"/>
        </w:rPr>
        <w:t xml:space="preserve">Welke activiteiten voert de student van pabo </w:t>
      </w:r>
      <w:proofErr w:type="spellStart"/>
      <w:r w:rsidRPr="00926862">
        <w:rPr>
          <w:color w:val="204F7D"/>
        </w:rPr>
        <w:t>Inholland</w:t>
      </w:r>
      <w:proofErr w:type="spellEnd"/>
      <w:r w:rsidRPr="00926862">
        <w:rPr>
          <w:color w:val="204F7D"/>
        </w:rPr>
        <w:t xml:space="preserve"> jaar 1 uit studiejaar 2021-2022 uit op de praktijkschool met betrekking tot dramaonderwijs?</w:t>
      </w:r>
    </w:p>
    <w:p w14:paraId="5519A204" w14:textId="77777777" w:rsidR="00B57EBF" w:rsidRDefault="00B57EBF" w:rsidP="00B57EBF">
      <w:r>
        <w:lastRenderedPageBreak/>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Een student op de pabo </w:t>
      </w:r>
      <w:proofErr w:type="spellStart"/>
      <w:r>
        <w:t>Inholland</w:t>
      </w:r>
      <w:proofErr w:type="spellEnd"/>
      <w:r>
        <w:t xml:space="preserve"> werkt met leeruitkomsten (</w:t>
      </w:r>
      <w:hyperlink r:id="rId133" w:history="1">
        <w:r w:rsidRPr="00291519">
          <w:rPr>
            <w:rStyle w:val="Hyperlink"/>
          </w:rPr>
          <w:t>bijlage 4</w:t>
        </w:r>
      </w:hyperlink>
      <w:r>
        <w:t xml:space="preserve">). De student dient hierbij voor drama in het eerste semester een voldoende activiteit drama te geven aan de stageklas. Eveneens is het mogelijk dat een student daaraan voorafgaand een les drama heeft geobserveerd, of dat de student zijn les drama verbeterd. Het staat de student vrij dit voor in plaats van drama voor één van de andere aangeboden kunstvakken (muziek, dans, beeldende vorming) te doen. In het tweede semester geeft de student in de praktijkklas een volledige dramales, meestal bij de kleuters.   </w:t>
      </w:r>
    </w:p>
    <w:p w14:paraId="53694C78" w14:textId="77777777" w:rsidR="00B57EBF" w:rsidRDefault="00B57EBF" w:rsidP="00B57EBF">
      <w:r>
        <w:t>De student van de voltijds- en deeltijdsopleiding wordt gestimuleerd met voorbeelden van werkvormen op de opleiding. Deze dramawerkvormen richten zijn het eerst half jaar tableau vivant, vertelpantomime en pantomime en het tweede halfjaar wordt dit aangevuld met teacher-in-</w:t>
      </w:r>
      <w:proofErr w:type="spellStart"/>
      <w:r>
        <w:t>role</w:t>
      </w:r>
      <w:proofErr w:type="spellEnd"/>
      <w:r>
        <w:t xml:space="preserve">, poppenspel, schimmenspel, hoorspel, inspringspel en/of het afspraakspel. De werkvormen worden ervaren en nabesproken met de studenten. Hierbij worden didactische keuzes expliciet gemaakt. De studenten aan de digitale-deeltijdspabo (die zich in dit onderzoek niet als respondent hebben aangediend) hebben één ontmoeting met de opleidingsdocent drama waarbij de nadruk op de werkvorm tableau vivant ligt en het expliciet maken van didactische keuzes van de opleidingsdocent. </w:t>
      </w:r>
    </w:p>
    <w:p w14:paraId="09A76958" w14:textId="77777777" w:rsidR="00B57EBF" w:rsidRDefault="00B57EBF" w:rsidP="00B57EBF">
      <w:r>
        <w:t>Qua spelvaardigheid wordt er in jaar 1 aandacht besteed op de opleiding bij de voltijds- en deeltijdsstudenten aan vertelvaardigheden, lichaamshouding, de spelelementen (wie, wat, waar, wanneer, waarom) gebruiken, verbeelding gebruiken en overdragen (</w:t>
      </w:r>
      <w:hyperlink r:id="rId134" w:history="1">
        <w:r w:rsidRPr="00291519">
          <w:rPr>
            <w:rStyle w:val="Hyperlink"/>
          </w:rPr>
          <w:t>bijlage 4</w:t>
        </w:r>
      </w:hyperlink>
      <w:r>
        <w:t xml:space="preserve">). Dit sluit aan bij De Nooij (2021) als spreekt over de spelvaardigheid van de leerkracht. De Nooij benoemt dat er een zekere spelvaardigheid nodig is als leerkracht. Hierin benoemt hij drie aspecten: zelf meespelen, voordoen en illustreren en vertellen met rollen. De Nooij vult hier op aan dat er rekening gehouden moet worden met het stemgebruik, houding, gebaar, beweging, mimiek en het vermogen om de leerlingen te inspireren. Aanvullend benoemen </w:t>
      </w:r>
      <w:proofErr w:type="spellStart"/>
      <w:r>
        <w:t>Toivanen</w:t>
      </w:r>
      <w:proofErr w:type="spellEnd"/>
      <w:r>
        <w:t xml:space="preserve">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Nederlandse omschrijving die hier dichtbij in de buurt komt en tegelijkertijd ook niet de complexiteit dekt zou het woord présence kunnen zijn. </w:t>
      </w:r>
      <w:r>
        <w:t>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staan dus naast het toepassen van de vakspecifieke didactiek.</w:t>
      </w:r>
    </w:p>
    <w:p w14:paraId="76810EF6" w14:textId="77777777" w:rsidR="00B57EBF" w:rsidRDefault="00B57EBF" w:rsidP="00B57EBF">
      <w:r>
        <w:t>Binnen de groep respondenten (</w:t>
      </w:r>
      <w:r>
        <w:rPr>
          <w:i/>
          <w:iCs/>
        </w:rPr>
        <w:t xml:space="preserve">n=6) </w:t>
      </w:r>
      <w:r>
        <w:t>hebben 2 respondenten in de dramales die zij aan de praktijkklas gaven gebruik gemaakt van de werkvorm vertelpantomime, 2 respondenten van een inspringspel, 1 respondent van teacher-in-</w:t>
      </w:r>
      <w:proofErr w:type="spellStart"/>
      <w:r>
        <w:t>role</w:t>
      </w:r>
      <w:proofErr w:type="spellEnd"/>
      <w:r>
        <w:t xml:space="preserve"> als didactische middel bij een ander vakgebied en 1 respondenten van tableau vivant. </w:t>
      </w:r>
    </w:p>
    <w:p w14:paraId="5027E3D5" w14:textId="77777777" w:rsidR="00B57EBF" w:rsidRPr="00FC2C09" w:rsidRDefault="00B57EBF" w:rsidP="00B57EBF">
      <w:r>
        <w:t xml:space="preserve">Er is dus een diversiteit mogelijk binnen de dramalessen of activiteiten die de studenten aanbieden in de praktijk. Het merendeel van de studenten biedt wel drama als doel aan en werkt hiermee aan zowel pedagogische als vakdidactische bekwaamheden. </w:t>
      </w:r>
    </w:p>
    <w:p w14:paraId="255C54F2" w14:textId="77777777" w:rsidR="00B57EBF" w:rsidRDefault="00B57EBF" w:rsidP="00B57EBF">
      <w:pPr>
        <w:pStyle w:val="Kop4"/>
      </w:pPr>
      <w:r>
        <w:t>Kritische noot: voldoende les of activiteit</w:t>
      </w:r>
    </w:p>
    <w:p w14:paraId="62339756" w14:textId="77777777" w:rsidR="00B57EBF" w:rsidRPr="006C3631" w:rsidRDefault="00B57EBF" w:rsidP="00B57EBF">
      <w:r>
        <w:t xml:space="preserve">Ondanks dat een student meerdere lessen drama of drama-activiteiten zou kunnen geven om zich te ontwikkelen leert de praktijk dat de student zich beperkt tot het geven van één dramales in semester 2 en één drama-activiteit in semester 1. </w:t>
      </w:r>
    </w:p>
    <w:p w14:paraId="7041ACC2" w14:textId="77777777" w:rsidR="00B57EBF" w:rsidRPr="00E95C1C" w:rsidRDefault="00B57EBF" w:rsidP="00926862">
      <w:pPr>
        <w:pStyle w:val="Lijstalinea"/>
        <w:numPr>
          <w:ilvl w:val="0"/>
          <w:numId w:val="19"/>
        </w:numPr>
        <w:rPr>
          <w:color w:val="204F7D"/>
        </w:rPr>
      </w:pPr>
      <w:r w:rsidRPr="003C2510">
        <w:rPr>
          <w:color w:val="204F7D"/>
        </w:rPr>
        <w:lastRenderedPageBreak/>
        <w:t>Welke aanpakken en technieken om te reflecteren op lessen aan de hand van beelden of herinneringen zijn er; en hoe past het werken met foto’s en aansluitende begeleidingsgesprekken hierin?</w:t>
      </w:r>
    </w:p>
    <w:p w14:paraId="228D8B9C" w14:textId="77777777" w:rsidR="00B57EBF" w:rsidRDefault="00B57EBF" w:rsidP="00B57EBF">
      <w:pPr>
        <w:pStyle w:val="Geenafstand"/>
      </w:pPr>
      <w:r>
        <w:t xml:space="preserve">In de onderzochte begeleidingsinterventie wordt er aan de hand van foto’s uit een lesmoment drama gereflecteerd op het lesmoment en de les. De praktijkbegeleider van de student begeleidt dit gesprek aan de van vragen waaruit kan worden gekozen. De begeleidingsinterventie laat de student dus reflecteren via de praktijkbegeleider. </w:t>
      </w:r>
    </w:p>
    <w:p w14:paraId="2B31A056" w14:textId="77777777" w:rsidR="00B57EBF" w:rsidRDefault="00B57EBF" w:rsidP="00B57EBF">
      <w:pPr>
        <w:pStyle w:val="Geenafstand"/>
      </w:pPr>
      <w:r>
        <w:t xml:space="preserve">Het reflecteren, of het ophalen van herinneringen, op basis van beelden is een </w:t>
      </w:r>
      <w:proofErr w:type="spellStart"/>
      <w:r>
        <w:t>stimulated</w:t>
      </w:r>
      <w:proofErr w:type="spellEnd"/>
      <w:r>
        <w:t xml:space="preserve"> </w:t>
      </w:r>
      <w:proofErr w:type="spellStart"/>
      <w:r>
        <w:t>recall</w:t>
      </w:r>
      <w:proofErr w:type="spellEnd"/>
      <w:r>
        <w:t xml:space="preserve"> methode. Bij een </w:t>
      </w:r>
      <w:proofErr w:type="spellStart"/>
      <w:r>
        <w:t>stimulated</w:t>
      </w:r>
      <w:proofErr w:type="spellEnd"/>
      <w:r>
        <w:t xml:space="preserve"> </w:t>
      </w:r>
      <w:proofErr w:type="spellStart"/>
      <w:r>
        <w:t>recall</w:t>
      </w:r>
      <w:proofErr w:type="spellEnd"/>
      <w:r>
        <w:t xml:space="preserve"> worden herinneringen van een situatie aan de hand van beeld-, video- of ander materiaal met behulp van vragen hierover opgehaald. Foto’s helpen het geheugen en vormen daarmee een kritische blik (</w:t>
      </w:r>
      <w:proofErr w:type="spellStart"/>
      <w:r>
        <w:t>Latz</w:t>
      </w:r>
      <w:proofErr w:type="spellEnd"/>
      <w:r>
        <w:t>, 2017). Het gebruik van beeldmateriaal zou bij kunnen dragen aan een meer intuïtieve reactie (</w:t>
      </w:r>
      <w:proofErr w:type="spellStart"/>
      <w:r>
        <w:t>Eysermans</w:t>
      </w:r>
      <w:proofErr w:type="spellEnd"/>
      <w:r>
        <w:t xml:space="preserve"> et al., 2020).</w:t>
      </w:r>
    </w:p>
    <w:p w14:paraId="29E0D3B8" w14:textId="77777777" w:rsidR="00B57EBF" w:rsidRDefault="00B57EBF" w:rsidP="00B57EBF">
      <w:pPr>
        <w:pStyle w:val="Geenafstand"/>
      </w:pPr>
      <w:r>
        <w:t xml:space="preserve">Bij beeldbegeleiding, een vorm van een </w:t>
      </w:r>
      <w:proofErr w:type="spellStart"/>
      <w:r>
        <w:t>stimulated</w:t>
      </w:r>
      <w:proofErr w:type="spellEnd"/>
      <w:r>
        <w:t xml:space="preserve"> </w:t>
      </w:r>
      <w:proofErr w:type="spellStart"/>
      <w:r>
        <w:t>recall</w:t>
      </w:r>
      <w:proofErr w:type="spellEnd"/>
      <w:r>
        <w:t xml:space="preserve">, gaat het erom dat door goed te kijken naar een beeld er vanuit vertrouwen vragen worden gesteld ten behoeve van de verdere ontwikkeling (Bouwhuis &amp; </w:t>
      </w:r>
      <w:proofErr w:type="spellStart"/>
      <w:r>
        <w:t>Pragt</w:t>
      </w:r>
      <w:proofErr w:type="spellEnd"/>
      <w:r>
        <w:t xml:space="preserve">, 2021). Bouwhuis (2020) vult verder aan dat kijken naar beeldmateriaal de leraar bewust maakt van zijn professionele ontwikkeling, de interactie, de didactiek en het klassenmanagement. </w:t>
      </w:r>
      <w:proofErr w:type="spellStart"/>
      <w:r>
        <w:t>Gazdag</w:t>
      </w:r>
      <w:proofErr w:type="spellEnd"/>
      <w:r>
        <w:t xml:space="preserve"> et al. (2019) geeft aansluitend aan dat door vragen te stellen naar aanleiding van (beeld)fragmenten de kennis over en binnen de handeling aan aspecten buiten dit ene moment wordt verbonden. Zo licht de student in de begeleidingsinterventie het handelen toe.</w:t>
      </w:r>
    </w:p>
    <w:p w14:paraId="3126F078" w14:textId="77777777" w:rsidR="00B57EBF" w:rsidRDefault="00B57EBF" w:rsidP="00B57EBF">
      <w:pPr>
        <w:pStyle w:val="Geenafstand"/>
      </w:pPr>
    </w:p>
    <w:p w14:paraId="3DE3EF08" w14:textId="77777777" w:rsidR="00B57EBF" w:rsidRDefault="00B57EBF" w:rsidP="00B57EBF">
      <w:pPr>
        <w:pStyle w:val="Geenafstand"/>
        <w:rPr>
          <w:i/>
          <w:iCs/>
        </w:rPr>
      </w:pPr>
      <w:r>
        <w:rPr>
          <w:i/>
          <w:iCs/>
        </w:rPr>
        <w:t>Gesprek bij de foto</w:t>
      </w:r>
    </w:p>
    <w:p w14:paraId="6C55CBAA" w14:textId="77777777" w:rsidR="00B57EBF" w:rsidRPr="007E0384" w:rsidRDefault="00B57EBF" w:rsidP="00B57EBF">
      <w:pPr>
        <w:pStyle w:val="Geenafstand"/>
        <w:rPr>
          <w:i/>
          <w:iCs/>
        </w:rPr>
      </w:pPr>
      <w:r w:rsidRPr="00C5666A">
        <w:t>De foto doet volgens de praktijkbegeleiders een beroep op de (bewuste of minder bewuste) herinnering, waarbij de vragen bij de foto tot verdieping kunnen leiden. De foto kan de student houvast bieden in het gesprek</w:t>
      </w:r>
      <w:r>
        <w:t xml:space="preserve"> (bijeenkomst praktijkbegeleiders, persoonlijke communicatie, 6 oktober 2021; </w:t>
      </w:r>
      <w:hyperlink r:id="rId135" w:history="1">
        <w:r w:rsidRPr="007E1747">
          <w:rPr>
            <w:rStyle w:val="Hyperlink"/>
          </w:rPr>
          <w:t>bijlage 15</w:t>
        </w:r>
      </w:hyperlink>
      <w:r>
        <w:t>)</w:t>
      </w:r>
      <w:r w:rsidRPr="00C5666A">
        <w:t>.</w:t>
      </w:r>
    </w:p>
    <w:p w14:paraId="327316B8" w14:textId="77777777" w:rsidR="00B57EBF" w:rsidRDefault="00B57EBF" w:rsidP="00B57EBF">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043B624B" w14:textId="77777777" w:rsidR="00B57EBF" w:rsidRDefault="00B57EBF" w:rsidP="00B57EBF">
      <w:pPr>
        <w:pStyle w:val="Citaat"/>
      </w:pPr>
      <w:r>
        <w:t>(</w:t>
      </w:r>
      <w:proofErr w:type="gramStart"/>
      <w:r>
        <w:t>student</w:t>
      </w:r>
      <w:proofErr w:type="gramEnd"/>
      <w:r>
        <w:t xml:space="preserve"> van de pabo </w:t>
      </w:r>
      <w:proofErr w:type="spellStart"/>
      <w:r>
        <w:t>Inholland</w:t>
      </w:r>
      <w:proofErr w:type="spellEnd"/>
      <w:r>
        <w:t xml:space="preserve"> Den Haag, persoonlijke communicatie, 15 juli 2021)</w:t>
      </w:r>
    </w:p>
    <w:p w14:paraId="75369BBA" w14:textId="77777777" w:rsidR="00B57EBF" w:rsidRDefault="00B57EBF" w:rsidP="00B57EBF">
      <w:pPr>
        <w:spacing w:line="256" w:lineRule="auto"/>
      </w:pPr>
      <w:r>
        <w:t xml:space="preserve">Door een </w:t>
      </w:r>
      <w:proofErr w:type="spellStart"/>
      <w:r>
        <w:t>stimulated</w:t>
      </w:r>
      <w:proofErr w:type="spellEnd"/>
      <w:r>
        <w:t xml:space="preserve"> </w:t>
      </w:r>
      <w:proofErr w:type="spellStart"/>
      <w:r>
        <w:t>recall</w:t>
      </w:r>
      <w:proofErr w:type="spellEnd"/>
      <w:r>
        <w:t xml:space="preserve"> komen dilemma’s, overtuigingen, besluiten en doelen aan het licht. Hierdoor kan er worden begrepen wat een leerkracht doet en waarom (Schopman, 2020). </w:t>
      </w:r>
      <w:proofErr w:type="spellStart"/>
      <w:r>
        <w:t>Toivanen</w:t>
      </w:r>
      <w:proofErr w:type="spellEnd"/>
      <w:r>
        <w:t xml:space="preserve"> et al. (2012) vullen daarop aan dat </w:t>
      </w:r>
      <w:proofErr w:type="spellStart"/>
      <w:r>
        <w:t>stimulated</w:t>
      </w:r>
      <w:proofErr w:type="spellEnd"/>
      <w:r>
        <w:t xml:space="preserve"> </w:t>
      </w:r>
      <w:proofErr w:type="spellStart"/>
      <w:r>
        <w:t>recall</w:t>
      </w:r>
      <w:proofErr w:type="spellEnd"/>
      <w:r>
        <w:t xml:space="preserve"> methodes processen zichtbaar kunnen maken en bruikbaar kunnen zijn om de beslissingen van de leerkracht in het klaslokaal te onderzoeken. Het doel is de interactie in beeld te brengen. Deze interactie kan eventueel ook worden bevraagd rondom het moment op de foto, door vragen te stellen als ‘hoe heb je de leerlingen daar gekregen?’ (Marijke Bouwhuis, persoonlijke communicatie, 7 oktober 2021). In de foto’s die gekozen worden voor het nagesprek </w:t>
      </w:r>
      <w:r w:rsidRPr="00C5666A">
        <w:t xml:space="preserve">lijken de studenten te kiezen voor foto’s waarop leerlingen aanwezig zijn en deze actief met de productie van drama zich bezighouden. </w:t>
      </w:r>
      <w:r>
        <w:t xml:space="preserve">Wanneer dit het geval is </w:t>
      </w:r>
      <w:proofErr w:type="spellStart"/>
      <w:r>
        <w:t>is</w:t>
      </w:r>
      <w:proofErr w:type="spellEnd"/>
      <w:r>
        <w:t xml:space="preserve"> het zeker van belang dat de praktijkbegeleider doorvraagt op hoe de situatie ontstaan is.  </w:t>
      </w:r>
    </w:p>
    <w:p w14:paraId="4B012F86" w14:textId="77777777" w:rsidR="00B57EBF" w:rsidRDefault="00B57EBF" w:rsidP="00B57EBF">
      <w:pPr>
        <w:pStyle w:val="Geenafstand"/>
      </w:pPr>
      <w:r>
        <w:t xml:space="preserve">Het is van belang oog te hebben voor de te stellen vragen, zodat de praktijkbegeleiders een handvat en richting hebben voor de vragen, zonder dat deze zorgen voor een gerobotiseerd gesprek </w:t>
      </w:r>
      <w:r w:rsidRPr="009547F8">
        <w:t xml:space="preserve">(Bouwhuis 2020; Bouwhuis &amp; </w:t>
      </w:r>
      <w:proofErr w:type="spellStart"/>
      <w:r w:rsidRPr="009547F8">
        <w:t>Klabbers</w:t>
      </w:r>
      <w:proofErr w:type="spellEnd"/>
      <w:r w:rsidRPr="009547F8">
        <w:t>, 2014).</w:t>
      </w:r>
      <w:r>
        <w:t xml:space="preserve">  Door specifieke vragen te stellen in gesprekken naar aanleiding van fragmenten relateert de deelnemer zijn kennis over en binnen de handeling aan aspecten buiten dit ene moment en kan zo toelichten waarom ze op deze wijze handelden (</w:t>
      </w:r>
      <w:proofErr w:type="spellStart"/>
      <w:r>
        <w:t>Gazdag</w:t>
      </w:r>
      <w:proofErr w:type="spellEnd"/>
      <w:r>
        <w:t xml:space="preserve"> et al., 2019). Het is hierbij wel van belang dat de tijd tussen de opname van het fragment en het nagesprek dusdanig beperkt is dat deze tot actuele herinnering kan blijven zorgen.  Aanvullend wordt </w:t>
      </w:r>
      <w:r>
        <w:lastRenderedPageBreak/>
        <w:t>ook door praktijkbegeleiders opgemerkt dat er</w:t>
      </w:r>
      <w:r w:rsidRPr="00C5666A">
        <w:t xml:space="preserve"> oog </w:t>
      </w:r>
      <w:r>
        <w:t xml:space="preserve">dient </w:t>
      </w:r>
      <w:r w:rsidRPr="00C5666A">
        <w:t xml:space="preserve">te zijn voor het feit dat de vragen geen afwerklijstje moeten worden en dat er geen overlap tussen de vragen </w:t>
      </w:r>
      <w:r>
        <w:t>moet</w:t>
      </w:r>
      <w:r w:rsidRPr="00C5666A">
        <w:t xml:space="preserve"> zijn. </w:t>
      </w:r>
      <w:r>
        <w:t>D</w:t>
      </w:r>
      <w:r w:rsidRPr="00C5666A">
        <w:t xml:space="preserve">e vragen </w:t>
      </w:r>
      <w:r>
        <w:t>zijn</w:t>
      </w:r>
      <w:r w:rsidRPr="00C5666A">
        <w:t xml:space="preserve"> voor de praktijkbegeleiders </w:t>
      </w:r>
      <w:r>
        <w:t xml:space="preserve">een </w:t>
      </w:r>
      <w:r w:rsidRPr="00C5666A">
        <w:t>handvat om het gesprek te voeren (</w:t>
      </w:r>
      <w:hyperlink r:id="rId136" w:history="1">
        <w:r w:rsidRPr="00C5666A">
          <w:rPr>
            <w:color w:val="0563C1" w:themeColor="hyperlink"/>
            <w:u w:val="single"/>
          </w:rPr>
          <w:t>bijlage 15</w:t>
        </w:r>
      </w:hyperlink>
      <w:r w:rsidRPr="00C5666A">
        <w:t xml:space="preserve">). </w:t>
      </w:r>
    </w:p>
    <w:p w14:paraId="0788F263" w14:textId="77777777" w:rsidR="00B57EBF" w:rsidRDefault="00B57EBF" w:rsidP="00B57EBF">
      <w:pPr>
        <w:pStyle w:val="Geenafstand"/>
      </w:pPr>
    </w:p>
    <w:p w14:paraId="2BC7771D" w14:textId="77777777" w:rsidR="00B57EBF" w:rsidRDefault="00B57EBF" w:rsidP="00B57EBF">
      <w:pPr>
        <w:pStyle w:val="Geenafstand"/>
      </w:pPr>
      <w:r>
        <w:t xml:space="preserve">De foto is een aanleiding om het gesprek te voeren. Het gesprek over de foto is dus onderdeel van de interventie. Bouwhuis (2020) vult daarbij aan dat door succesvolle veranderingen, kwaliteiten en vaardigheden te laten benoemen de gereedschapskist voor de toekomst wordt gevuld. Ook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aldus </w:t>
      </w:r>
      <w:proofErr w:type="spellStart"/>
      <w:r>
        <w:t>Wilderink</w:t>
      </w:r>
      <w:proofErr w:type="spellEnd"/>
      <w:r>
        <w:t xml:space="preserve"> (</w:t>
      </w:r>
      <w:proofErr w:type="spellStart"/>
      <w:r>
        <w:t>z.d.</w:t>
      </w:r>
      <w:proofErr w:type="spellEnd"/>
      <w:r>
        <w:t xml:space="preserve">). Vanuit Visual Thinking </w:t>
      </w:r>
      <w:proofErr w:type="spellStart"/>
      <w:r>
        <w:t>Strategies</w:t>
      </w:r>
      <w:proofErr w:type="spellEnd"/>
      <w:r>
        <w:t xml:space="preserve"> (</w:t>
      </w:r>
      <w:proofErr w:type="spellStart"/>
      <w:r>
        <w:t>Yenawine</w:t>
      </w:r>
      <w:proofErr w:type="spellEnd"/>
      <w:r>
        <w:t xml:space="preserve">, 2021) is de tweede vraag uit de methodiek (waaraan zie je dat?) interessant om te stellen bij de begeleidingsinterventie. Deze vraag doet een beroep op het valideren van de observatie bij de deelnemer. </w:t>
      </w:r>
    </w:p>
    <w:p w14:paraId="1E316163" w14:textId="77777777" w:rsidR="00B57EBF" w:rsidRDefault="00B57EBF" w:rsidP="00B57EBF">
      <w:pPr>
        <w:pStyle w:val="Geenafstand"/>
      </w:pPr>
    </w:p>
    <w:p w14:paraId="6771E23D" w14:textId="77777777" w:rsidR="00B57EBF" w:rsidRPr="007B193C" w:rsidRDefault="00B57EBF" w:rsidP="00B57EBF">
      <w:pPr>
        <w:pStyle w:val="Geenafstand"/>
        <w:rPr>
          <w:i/>
          <w:iCs/>
        </w:rPr>
      </w:pPr>
      <w:r>
        <w:rPr>
          <w:i/>
          <w:iCs/>
        </w:rPr>
        <w:t>Reflectie ten behoeve van inzicht</w:t>
      </w:r>
    </w:p>
    <w:p w14:paraId="17011EBF" w14:textId="77777777" w:rsidR="00B57EBF" w:rsidRDefault="00B57EBF" w:rsidP="00B57EBF">
      <w:pPr>
        <w:pStyle w:val="Geenafstand"/>
        <w:rPr>
          <w:rFonts w:cstheme="minorHAnsi"/>
          <w:shd w:val="clear" w:color="auto" w:fill="FFFFFF"/>
        </w:rPr>
      </w:pPr>
      <w:r>
        <w:t xml:space="preserve">Het terugblikken op de foto is een vorm van reflectie die bij kan dragen aan veranderingen. </w:t>
      </w:r>
      <w:proofErr w:type="spellStart"/>
      <w:r>
        <w:t>Biesta</w:t>
      </w:r>
      <w:proofErr w:type="spellEnd"/>
      <w:r>
        <w:t xml:space="preserve"> (2021) geeft aan dat door de tussenkomst van denken of reflectie het handelen blinde trial en error concepten ontstijgt. </w:t>
      </w:r>
      <w:r w:rsidRPr="00186789">
        <w:rPr>
          <w:rFonts w:cstheme="minorHAnsi"/>
          <w:shd w:val="clear" w:color="auto" w:fill="FFFFFF"/>
        </w:rPr>
        <w:t xml:space="preserve">Reflectie </w:t>
      </w:r>
      <w:r>
        <w:rPr>
          <w:rFonts w:cstheme="minorHAnsi"/>
          <w:shd w:val="clear" w:color="auto" w:fill="FFFFFF"/>
        </w:rPr>
        <w:t>dient</w:t>
      </w:r>
      <w:r w:rsidRPr="00186789">
        <w:rPr>
          <w:rFonts w:cstheme="minorHAnsi"/>
          <w:shd w:val="clear" w:color="auto" w:fill="FFFFFF"/>
        </w:rPr>
        <w:t xml:space="preserve"> als bron voor informatie of bijvoorbeeld als toekomstige richtlijn (</w:t>
      </w:r>
      <w:proofErr w:type="spellStart"/>
      <w:r w:rsidRPr="00186789">
        <w:rPr>
          <w:rFonts w:cstheme="minorHAnsi"/>
          <w:shd w:val="clear" w:color="auto" w:fill="FFFFFF"/>
        </w:rPr>
        <w:t>Gazdag</w:t>
      </w:r>
      <w:proofErr w:type="spellEnd"/>
      <w:r w:rsidRPr="00186789">
        <w:rPr>
          <w:rFonts w:cstheme="minorHAnsi"/>
          <w:shd w:val="clear" w:color="auto" w:fill="FFFFFF"/>
        </w:rPr>
        <w:t xml:space="preserve">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w:t>
      </w:r>
      <w:r>
        <w:rPr>
          <w:rFonts w:cstheme="minorHAnsi"/>
          <w:shd w:val="clear" w:color="auto" w:fill="FFFFFF"/>
        </w:rPr>
        <w:t>de foto</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w:t>
      </w:r>
      <w:proofErr w:type="spellStart"/>
      <w:r w:rsidRPr="00C82B46">
        <w:rPr>
          <w:rFonts w:cstheme="minorHAnsi"/>
          <w:shd w:val="clear" w:color="auto" w:fill="FFFFFF"/>
        </w:rPr>
        <w:t>Dempsey</w:t>
      </w:r>
      <w:proofErr w:type="spellEnd"/>
      <w:r w:rsidRPr="00C82B46">
        <w:rPr>
          <w:rFonts w:cstheme="minorHAnsi"/>
          <w:shd w:val="clear" w:color="auto" w:fill="FFFFFF"/>
        </w:rPr>
        <w:t>, 2010).</w:t>
      </w:r>
    </w:p>
    <w:p w14:paraId="21053E09" w14:textId="77777777" w:rsidR="00B57EBF" w:rsidRDefault="00B57EBF" w:rsidP="00B57EBF">
      <w:pPr>
        <w:pStyle w:val="Geenafstand"/>
        <w:rPr>
          <w:rFonts w:cstheme="minorHAnsi"/>
          <w:shd w:val="clear" w:color="auto" w:fill="FFFFFF"/>
        </w:rPr>
      </w:pPr>
    </w:p>
    <w:p w14:paraId="61299F08" w14:textId="77777777" w:rsidR="00B57EBF" w:rsidRDefault="00B57EBF" w:rsidP="00B57EBF">
      <w:pPr>
        <w:pStyle w:val="Geenafstand"/>
        <w:rPr>
          <w:rFonts w:cstheme="minorHAnsi"/>
          <w:shd w:val="clear" w:color="auto" w:fill="FFFFFF"/>
        </w:rPr>
      </w:pP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14C6E5DA" w14:textId="77777777" w:rsidR="00B57EBF" w:rsidRDefault="00B57EBF" w:rsidP="00B57EBF">
      <w:pPr>
        <w:pStyle w:val="Geenafstand"/>
      </w:pPr>
    </w:p>
    <w:p w14:paraId="2D6C9DE9" w14:textId="77777777" w:rsidR="00B57EBF" w:rsidRDefault="00B57EBF" w:rsidP="00B57EBF">
      <w:pPr>
        <w:pStyle w:val="Geenafstand"/>
      </w:pPr>
      <w:r>
        <w:rPr>
          <w:rFonts w:cstheme="minorHAnsi"/>
          <w:shd w:val="clear" w:color="auto" w:fill="FFFFFF"/>
        </w:rPr>
        <w:t xml:space="preserve">Concluderend kan dus worden verwacht dat door terug te kijken op een situatie aan de hand van gerichte vragen, waarbij een foto als </w:t>
      </w:r>
      <w:proofErr w:type="spellStart"/>
      <w:r>
        <w:rPr>
          <w:rFonts w:cstheme="minorHAnsi"/>
          <w:shd w:val="clear" w:color="auto" w:fill="FFFFFF"/>
        </w:rPr>
        <w:t>stimulated</w:t>
      </w:r>
      <w:proofErr w:type="spellEnd"/>
      <w:r>
        <w:rPr>
          <w:rFonts w:cstheme="minorHAnsi"/>
          <w:shd w:val="clear" w:color="auto" w:fill="FFFFFF"/>
        </w:rPr>
        <w:t xml:space="preserve"> </w:t>
      </w:r>
      <w:proofErr w:type="spellStart"/>
      <w:r>
        <w:rPr>
          <w:rFonts w:cstheme="minorHAnsi"/>
          <w:shd w:val="clear" w:color="auto" w:fill="FFFFFF"/>
        </w:rPr>
        <w:t>recall</w:t>
      </w:r>
      <w:proofErr w:type="spellEnd"/>
      <w:r>
        <w:rPr>
          <w:rFonts w:cstheme="minorHAnsi"/>
          <w:shd w:val="clear" w:color="auto" w:fill="FFFFFF"/>
        </w:rPr>
        <w:t xml:space="preserve"> dient om herinneringen op te halen, een student in de toekomst mogelijk andere handeling zal toepassen in vergelijkbare of nieuwe situaties.</w:t>
      </w:r>
    </w:p>
    <w:p w14:paraId="3AF2B296" w14:textId="77777777" w:rsidR="00B57EBF" w:rsidRDefault="00B57EBF" w:rsidP="00B57EBF">
      <w:pPr>
        <w:pStyle w:val="Geenafstand"/>
      </w:pPr>
    </w:p>
    <w:p w14:paraId="0BB9EE26" w14:textId="77777777" w:rsidR="00B57EBF" w:rsidRDefault="00B57EBF" w:rsidP="00B57EBF">
      <w:pPr>
        <w:pStyle w:val="Kop4"/>
        <w:ind w:firstLine="708"/>
      </w:pPr>
      <w:r>
        <w:t>Kritische noot: didactische kennis op orde</w:t>
      </w:r>
    </w:p>
    <w:p w14:paraId="76F1F07B" w14:textId="77777777" w:rsidR="00B57EBF" w:rsidRDefault="00B57EBF" w:rsidP="00B57EBF">
      <w:pPr>
        <w:pStyle w:val="Geenafstand"/>
      </w:pPr>
      <w:r>
        <w:t xml:space="preserve">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3AA3A63B" w14:textId="77777777" w:rsidR="00B57EBF" w:rsidRDefault="00B57EBF" w:rsidP="00B57EBF">
      <w:pPr>
        <w:pStyle w:val="Geenafstand"/>
      </w:pPr>
    </w:p>
    <w:p w14:paraId="332CEF8A" w14:textId="77777777" w:rsidR="00B57EBF" w:rsidRDefault="00B57EBF" w:rsidP="00B57EBF">
      <w:pPr>
        <w:pStyle w:val="Kop4"/>
        <w:ind w:firstLine="708"/>
      </w:pPr>
      <w:r>
        <w:t>Kritische noot: persoonlijke context</w:t>
      </w:r>
    </w:p>
    <w:p w14:paraId="5DEE4D42" w14:textId="77777777" w:rsidR="00B57EBF" w:rsidRDefault="00B57EBF" w:rsidP="00B57EBF">
      <w:pPr>
        <w:pStyle w:val="Geenafstand"/>
      </w:pPr>
      <w:proofErr w:type="spellStart"/>
      <w:r>
        <w:t>Dempsey</w:t>
      </w:r>
      <w:proofErr w:type="spellEnd"/>
      <w:r>
        <w:t xml:space="preserve"> (2010) geeft een kritische kanttekening bij een </w:t>
      </w:r>
      <w:proofErr w:type="spellStart"/>
      <w:r>
        <w:t>stimulated</w:t>
      </w:r>
      <w:proofErr w:type="spellEnd"/>
      <w:r>
        <w:t xml:space="preserve"> </w:t>
      </w:r>
      <w:proofErr w:type="spellStart"/>
      <w:r>
        <w:t>recall</w:t>
      </w:r>
      <w:proofErr w:type="spellEnd"/>
      <w:r>
        <w:t xml:space="preserve"> methode. De bevindingen naar aanleiding van het onderzoek zijn niet representatief voor een grote groep, maar slaan terug op de variëteit aan individuele deelnemers, hun achtergrond en context.  </w:t>
      </w:r>
    </w:p>
    <w:p w14:paraId="1A16CBCC" w14:textId="77777777" w:rsidR="00B57EBF" w:rsidRDefault="00B57EBF" w:rsidP="00B57EBF">
      <w:pPr>
        <w:pStyle w:val="Geenafstand"/>
      </w:pPr>
    </w:p>
    <w:p w14:paraId="77951D62" w14:textId="77777777" w:rsidR="00B57EBF" w:rsidRDefault="00B57EBF" w:rsidP="00B57EBF">
      <w:pPr>
        <w:pStyle w:val="Geenafstand"/>
      </w:pPr>
    </w:p>
    <w:p w14:paraId="2E95355C" w14:textId="77777777" w:rsidR="00B57EBF" w:rsidRDefault="00B57EBF" w:rsidP="00926862">
      <w:pPr>
        <w:pStyle w:val="Lijstalinea"/>
        <w:numPr>
          <w:ilvl w:val="0"/>
          <w:numId w:val="19"/>
        </w:numPr>
        <w:rPr>
          <w:color w:val="204F7D"/>
        </w:rPr>
      </w:pPr>
      <w:r w:rsidRPr="003C2510">
        <w:rPr>
          <w:color w:val="204F7D"/>
        </w:rPr>
        <w:t>Welke mogelijke factoren kunnen een rol spelen binnen de begeleiding van de praktijkbegeleider binnen het praktijkleren?</w:t>
      </w:r>
    </w:p>
    <w:p w14:paraId="2D2CCE88" w14:textId="77777777" w:rsidR="00B57EBF" w:rsidRDefault="00B57EBF" w:rsidP="00B57EBF">
      <w:pPr>
        <w:spacing w:line="256" w:lineRule="auto"/>
      </w:pPr>
      <w:r w:rsidRPr="00C5666A">
        <w:t>Vanuit de analyse van de gesprekken met praktijkbegeleider in fase 1 van het onderzoek is te concluderen dat de praktijkbegeleiders meer gericht zijn op de pedagogische aspecten dan vakinhoudelijke aspecten, maar wel de verbintenis tussen die twee onderkennen</w:t>
      </w:r>
      <w:r>
        <w:t xml:space="preserve"> (bijeenkomst </w:t>
      </w:r>
      <w:r>
        <w:lastRenderedPageBreak/>
        <w:t xml:space="preserve">praktijkbegeleiders, persoonlijke communicatie, 6 oktober 2021; </w:t>
      </w:r>
      <w:hyperlink r:id="rId137" w:history="1">
        <w:r w:rsidRPr="007E1747">
          <w:rPr>
            <w:rStyle w:val="Hyperlink"/>
          </w:rPr>
          <w:t>bijlage 15</w:t>
        </w:r>
      </w:hyperlink>
      <w:r>
        <w:t>)</w:t>
      </w:r>
      <w:r w:rsidRPr="00C5666A">
        <w:t>.</w:t>
      </w:r>
      <w:r>
        <w:t xml:space="preserve"> </w:t>
      </w:r>
      <w:r w:rsidRPr="00C5666A">
        <w:t>De aandacht op het meer pedagogische bij de studenten zou eventueel te maken kunnen hebben, merkte</w:t>
      </w:r>
      <w:r>
        <w:t xml:space="preserve"> </w:t>
      </w:r>
      <w:r w:rsidRPr="00C5666A">
        <w:t>opleidingsdocent dans/drama pabo Jolijn Zwart (persoonlijke communicatie, 6 oktober 2021),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w:t>
      </w:r>
      <w:r>
        <w:t xml:space="preserve">; </w:t>
      </w:r>
      <w:hyperlink r:id="rId138" w:history="1">
        <w:r w:rsidRPr="007E1747">
          <w:rPr>
            <w:rStyle w:val="Hyperlink"/>
          </w:rPr>
          <w:t>bijlage 15</w:t>
        </w:r>
      </w:hyperlink>
      <w:r w:rsidRPr="00C5666A">
        <w:t xml:space="preserve">). </w:t>
      </w:r>
      <w:r>
        <w:t xml:space="preserve"> </w:t>
      </w:r>
    </w:p>
    <w:p w14:paraId="2AFC1585" w14:textId="77777777" w:rsidR="00B57EBF" w:rsidRPr="007A2839" w:rsidRDefault="00B57EBF" w:rsidP="00B57EBF">
      <w:pPr>
        <w:pStyle w:val="Geenafstand"/>
        <w:rPr>
          <w:i/>
          <w:iCs/>
        </w:rPr>
      </w:pPr>
      <w:r>
        <w:rPr>
          <w:i/>
          <w:iCs/>
        </w:rPr>
        <w:t>Praktijkleren</w:t>
      </w:r>
    </w:p>
    <w:p w14:paraId="23D24830" w14:textId="77777777" w:rsidR="00B57EBF" w:rsidRDefault="00B57EBF" w:rsidP="00B57EBF">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w:t>
      </w:r>
      <w:proofErr w:type="spellStart"/>
      <w:r>
        <w:t>Kelchtermans</w:t>
      </w:r>
      <w:proofErr w:type="spellEnd"/>
      <w:r>
        <w:t xml:space="preserve"> et al., 2010). Binnen de praktijk van </w:t>
      </w:r>
      <w:proofErr w:type="spellStart"/>
      <w:r>
        <w:t>Inholland</w:t>
      </w:r>
      <w:proofErr w:type="spellEnd"/>
      <w:r>
        <w:t xml:space="preserve"> Den Haag in relatie tot het dramaonderwijs is dit:</w:t>
      </w:r>
    </w:p>
    <w:p w14:paraId="55282E1B" w14:textId="77777777" w:rsidR="00B57EBF" w:rsidRDefault="00B57EBF" w:rsidP="00B57EBF">
      <w:pPr>
        <w:pStyle w:val="Geenafstand"/>
        <w:numPr>
          <w:ilvl w:val="0"/>
          <w:numId w:val="2"/>
        </w:numPr>
      </w:pPr>
      <w:proofErr w:type="gramStart"/>
      <w:r>
        <w:t>de</w:t>
      </w:r>
      <w:proofErr w:type="gramEnd"/>
      <w:r>
        <w:t xml:space="preserve"> student (de lerende); </w:t>
      </w:r>
    </w:p>
    <w:p w14:paraId="017DA564" w14:textId="77777777" w:rsidR="00B57EBF" w:rsidRDefault="00B57EBF" w:rsidP="00B57EBF">
      <w:pPr>
        <w:pStyle w:val="Geenafstand"/>
        <w:numPr>
          <w:ilvl w:val="0"/>
          <w:numId w:val="2"/>
        </w:numPr>
      </w:pPr>
      <w:proofErr w:type="gramStart"/>
      <w:r>
        <w:t>de</w:t>
      </w:r>
      <w:proofErr w:type="gramEnd"/>
      <w:r>
        <w:t xml:space="preserve"> praktijkbegeleider (mentor op de stageplaats);</w:t>
      </w:r>
    </w:p>
    <w:p w14:paraId="4C3EB02A" w14:textId="77777777" w:rsidR="00B57EBF" w:rsidRDefault="00B57EBF" w:rsidP="00B57EBF">
      <w:pPr>
        <w:pStyle w:val="Geenafstand"/>
        <w:numPr>
          <w:ilvl w:val="0"/>
          <w:numId w:val="2"/>
        </w:numPr>
      </w:pPr>
      <w:proofErr w:type="gramStart"/>
      <w:r>
        <w:t>en</w:t>
      </w:r>
      <w:proofErr w:type="gramEnd"/>
      <w:r>
        <w:t xml:space="preserve"> de opleidingsdocent dans/drama vanuit het instituut.</w:t>
      </w:r>
    </w:p>
    <w:p w14:paraId="1BF91600" w14:textId="77777777" w:rsidR="00B57EBF" w:rsidRDefault="00B57EBF" w:rsidP="00B57EBF">
      <w:pPr>
        <w:pStyle w:val="Geenafstand"/>
      </w:pPr>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uitdaging is om ervoor te zorgen dat, in interactie met elkaar, theoretische kaders en praktijkervaringen elkaar versterken (</w:t>
      </w:r>
      <w:proofErr w:type="spellStart"/>
      <w:r>
        <w:t>Kelchtermans</w:t>
      </w:r>
      <w:proofErr w:type="spellEnd"/>
      <w:r>
        <w:t xml:space="preserve"> et al., 2010). Het is onder andere de rol van de praktijkbegeleider om met de student op de ervaringen van de student kritisch te reflecteren en er feedback op te geven. </w:t>
      </w:r>
    </w:p>
    <w:p w14:paraId="3DCDBBAB" w14:textId="77777777" w:rsidR="00B57EBF" w:rsidRDefault="00B57EBF" w:rsidP="00B57EBF">
      <w:pPr>
        <w:pStyle w:val="Geenafstand"/>
      </w:pPr>
    </w:p>
    <w:p w14:paraId="18A55568" w14:textId="77777777" w:rsidR="00B57EBF" w:rsidRDefault="00B57EBF" w:rsidP="00B57EBF">
      <w:pPr>
        <w:pStyle w:val="Geenafstand"/>
        <w:rPr>
          <w:i/>
          <w:iCs/>
        </w:rPr>
      </w:pPr>
      <w:r>
        <w:rPr>
          <w:i/>
          <w:iCs/>
        </w:rPr>
        <w:t>Kennis en affiniteit van de praktijkbegeleider en het stellen van de juiste vragen</w:t>
      </w:r>
    </w:p>
    <w:p w14:paraId="19CA38CC" w14:textId="77777777" w:rsidR="00B57EBF" w:rsidRDefault="00B57EBF" w:rsidP="00B57EBF">
      <w:pPr>
        <w:pStyle w:val="Geenafstand"/>
      </w:pPr>
      <w:r>
        <w:t>De student ziet in het praktijkleren welke competenties (combinatie van kennis, vaardigheden en houdingen) hij nodig heeft om de les voor te bereiden, te geven en de leerling te helpen. De werkplek is een authentieke en krachtige leeromgeving voor competentieontwikkeling en subjectwording (Onstenk, 2016). Deze competenties voor het geven van dramaonderwijs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Dat betekent dat de praktijkbegeleider weet hoe dramaonderwijs aangeboden wordt en wat de benodigde didactiek is. In de praktijk is deze kennis bij de praktijkbegeleider niet altijd voorhanden.</w:t>
      </w:r>
    </w:p>
    <w:p w14:paraId="7DF19E8E" w14:textId="77777777" w:rsidR="00B57EBF" w:rsidRDefault="00B57EBF" w:rsidP="00B57EBF">
      <w:pPr>
        <w:pStyle w:val="Citaat"/>
        <w:ind w:left="4239" w:hanging="3375"/>
        <w:jc w:val="left"/>
      </w:pPr>
      <w:r>
        <w:t>‘Praktijkbegeleider respondent 3:</w:t>
      </w:r>
      <w:r>
        <w:tab/>
        <w:t>W</w:t>
      </w:r>
      <w:r w:rsidRPr="008C0FAA">
        <w:t>anneer jouw stageperiode hier afgelopen is</w:t>
      </w:r>
      <w:r>
        <w:t>,</w:t>
      </w:r>
      <w:r w:rsidRPr="008C0FAA">
        <w:t xml:space="preserve"> </w:t>
      </w:r>
      <w:r>
        <w:t>o</w:t>
      </w:r>
      <w:r w:rsidRPr="008C0FAA">
        <w:t>ver verder uitbouwen</w:t>
      </w:r>
      <w:r>
        <w:t xml:space="preserve"> </w:t>
      </w:r>
      <w:r w:rsidRPr="008C0FAA">
        <w:t>gesproken</w:t>
      </w:r>
      <w:r>
        <w:t>,</w:t>
      </w:r>
      <w:r w:rsidRPr="008C0FAA">
        <w:t xml:space="preserve"> </w:t>
      </w:r>
      <w:r>
        <w:t>w</w:t>
      </w:r>
      <w:r w:rsidRPr="008C0FAA">
        <w:t xml:space="preserve">at dan? </w:t>
      </w:r>
    </w:p>
    <w:p w14:paraId="395CB37C" w14:textId="77777777" w:rsidR="00B57EBF" w:rsidRPr="00713AA8" w:rsidRDefault="00B57EBF" w:rsidP="00B57EBF">
      <w:pPr>
        <w:pStyle w:val="Citaat"/>
        <w:ind w:left="4239" w:hanging="3372"/>
        <w:jc w:val="left"/>
      </w:pPr>
      <w:r>
        <w:t>Respondent 3:</w:t>
      </w:r>
      <w:r>
        <w:tab/>
      </w:r>
      <w:r>
        <w:tab/>
      </w:r>
      <w:r w:rsidRPr="00713AA8">
        <w:t xml:space="preserve">Nou ja, misschien dat ik jou handvatten kan geven hoe je een goede dramales kan. </w:t>
      </w:r>
    </w:p>
    <w:p w14:paraId="345E664D" w14:textId="77777777" w:rsidR="00B57EBF" w:rsidRDefault="00B57EBF" w:rsidP="00B57EBF">
      <w:pPr>
        <w:pStyle w:val="Citaat"/>
        <w:ind w:left="4239" w:hanging="3375"/>
        <w:jc w:val="left"/>
      </w:pPr>
      <w:r>
        <w:t>Praktijkbegeleider respondent 3:</w:t>
      </w:r>
      <w:r w:rsidRPr="00713AA8">
        <w:tab/>
        <w:t>Bijvoorbeeld. Ja, want dit is natuurlijk heel leuk. Alleen ja, goed, wanneer je daar niet zo in zit als leerkracht, geef je ook niet zo gauw zo'n les.</w:t>
      </w:r>
      <w:r>
        <w:t>’</w:t>
      </w:r>
    </w:p>
    <w:p w14:paraId="2487720A" w14:textId="77777777" w:rsidR="00B57EBF" w:rsidRDefault="00B57EBF" w:rsidP="00B57EBF">
      <w:pPr>
        <w:pStyle w:val="Citaat"/>
      </w:pPr>
      <w:r>
        <w:lastRenderedPageBreak/>
        <w:t xml:space="preserve">(Uit: begeleidingsgesprek tussen respondent 3 en praktijkbegeleider respondent 3 uit fase 2; </w:t>
      </w:r>
      <w:hyperlink r:id="rId139" w:history="1">
        <w:r w:rsidRPr="007A2839">
          <w:rPr>
            <w:rStyle w:val="Hyperlink"/>
          </w:rPr>
          <w:t>bijlage 14</w:t>
        </w:r>
      </w:hyperlink>
      <w:r>
        <w:t>)</w:t>
      </w:r>
    </w:p>
    <w:p w14:paraId="7B2EA9D8" w14:textId="77777777" w:rsidR="00B57EBF" w:rsidRDefault="00B57EBF" w:rsidP="00B57EBF">
      <w:pPr>
        <w:pStyle w:val="Geenafstand"/>
      </w:pPr>
    </w:p>
    <w:p w14:paraId="4836B6DC" w14:textId="77777777" w:rsidR="00B57EBF" w:rsidRDefault="00B57EBF" w:rsidP="00B57EBF">
      <w:pPr>
        <w:pStyle w:val="Geenafstand"/>
      </w:pPr>
      <w:r>
        <w:t>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w:t>
      </w:r>
    </w:p>
    <w:p w14:paraId="7611E545" w14:textId="77777777" w:rsidR="00B57EBF" w:rsidRDefault="00B57EBF" w:rsidP="00B57EBF">
      <w:pPr>
        <w:pStyle w:val="Geenafstand"/>
      </w:pPr>
    </w:p>
    <w:p w14:paraId="27956F9E" w14:textId="77777777" w:rsidR="00B57EBF" w:rsidRDefault="00B57EBF" w:rsidP="00B57EBF">
      <w:r>
        <w:rPr>
          <w:lang w:eastAsia="nl-NL"/>
        </w:rPr>
        <w:t xml:space="preserve">Het leren kan alleen plaatsvinden onder voorbehoud van de beschikbaarheid van kennis. Niet alles dat we weten kunnen we echter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door de praktijkbegeleider te bijvoorbeeld te observeren. De student integreert deze kennis in zijn eigen handelen en maakt het eigen. Het zou hiermee kunnen dat de student de kennis en vaardigheden anders gebruikt dan die van de begeleider</w:t>
      </w:r>
      <w:r>
        <w:rPr>
          <w:lang w:eastAsia="nl-NL"/>
        </w:rPr>
        <w:t xml:space="preserve"> (</w:t>
      </w:r>
      <w:proofErr w:type="spellStart"/>
      <w:r>
        <w:rPr>
          <w:lang w:eastAsia="nl-NL"/>
        </w:rPr>
        <w:t>Stokvik</w:t>
      </w:r>
      <w:proofErr w:type="spellEnd"/>
      <w:r>
        <w:rPr>
          <w:lang w:eastAsia="nl-NL"/>
        </w:rPr>
        <w:t xml:space="preserve"> et al., 2016). Er kan echter, geen kennis worden geobserveerd over dramaonderwijs als dit type van onderwijs niet wordt aangeboden. </w:t>
      </w:r>
      <w:r w:rsidRPr="00C5666A">
        <w:t>Een interessant punt is dat de interventie ook voor praktijkbegeleider verdieping brengt in de achtergrondredenen (van de student) binnen dramaonderwijs</w:t>
      </w:r>
      <w:r>
        <w:t xml:space="preserve"> (</w:t>
      </w:r>
      <w:hyperlink r:id="rId140" w:history="1">
        <w:r w:rsidRPr="007E1747">
          <w:rPr>
            <w:rStyle w:val="Hyperlink"/>
          </w:rPr>
          <w:t>bijlage 15</w:t>
        </w:r>
      </w:hyperlink>
      <w:r>
        <w:t>)</w:t>
      </w:r>
      <w:r w:rsidRPr="00C5666A">
        <w:t>.</w:t>
      </w:r>
    </w:p>
    <w:p w14:paraId="2AE7DB70" w14:textId="77777777" w:rsidR="00B57EBF" w:rsidRPr="003B63CD" w:rsidRDefault="00B57EBF" w:rsidP="00B57EBF">
      <w:pPr>
        <w:pStyle w:val="Citaat"/>
        <w:ind w:left="4239" w:hanging="3375"/>
        <w:jc w:val="left"/>
      </w:pPr>
      <w:r w:rsidRPr="003B63CD">
        <w:t>‘</w:t>
      </w:r>
      <w:r>
        <w:t>Respondent 6:</w:t>
      </w:r>
      <w:r>
        <w:tab/>
      </w:r>
      <w:r>
        <w:tab/>
      </w:r>
      <w:r w:rsidRPr="003B63CD">
        <w:t>Het doel was eigenlijk dat ze zich bewogen in de ruimte met die vorm, eigenlijk die beweging. En die vertelpantomime is dit…</w:t>
      </w:r>
    </w:p>
    <w:p w14:paraId="1BDA25C4" w14:textId="77777777" w:rsidR="00B57EBF" w:rsidRDefault="00B57EBF" w:rsidP="00B57EBF">
      <w:pPr>
        <w:pStyle w:val="Citaat"/>
        <w:jc w:val="left"/>
      </w:pPr>
      <w:r>
        <w:t>Praktijkbegeleider respondent 6:</w:t>
      </w:r>
      <w:r>
        <w:tab/>
      </w:r>
      <w:r w:rsidRPr="003B63CD">
        <w:t>Oké. Ik leer ook nog eens wat.’</w:t>
      </w:r>
    </w:p>
    <w:p w14:paraId="1AE78E06" w14:textId="77777777" w:rsidR="00B57EBF" w:rsidRPr="003B63CD" w:rsidRDefault="00B57EBF" w:rsidP="00B57EBF">
      <w:pPr>
        <w:pStyle w:val="Citaat"/>
      </w:pPr>
      <w:r>
        <w:tab/>
      </w:r>
      <w:r>
        <w:tab/>
        <w:t>(</w:t>
      </w:r>
      <w:proofErr w:type="gramStart"/>
      <w:r>
        <w:t>uit</w:t>
      </w:r>
      <w:proofErr w:type="gramEnd"/>
      <w:r>
        <w:t>: begeleidingsgesprek tussen respondent 6 en praktijkbegeleider respondent 6 uit fase 3)</w:t>
      </w:r>
    </w:p>
    <w:p w14:paraId="40402A09" w14:textId="77777777" w:rsidR="00B57EBF" w:rsidRDefault="00B57EBF" w:rsidP="00B57EBF">
      <w:r>
        <w:t xml:space="preserve">Aansluitend bij het vraagstuk van praktijkbegeleiders geen kennis hebben van dramaonderwijs zou er vanuit de filosofie van </w:t>
      </w:r>
      <w:r w:rsidRPr="00BB381C">
        <w:rPr>
          <w:i/>
          <w:iCs/>
        </w:rPr>
        <w:t>de onwetende meester</w:t>
      </w:r>
      <w:r>
        <w:t xml:space="preserve"> (Rancière 2007) naar de begeleidingsinterventie gekeken kunnen worden. De foto met vragen dient dan als het ware als wat Rancière een derde ding noemt tussen de praktijkbegeleider en de student. Beiden proberen zich hiermee tot de kennis, de toegepaste vaardigheden en het moment te verhouden. </w:t>
      </w:r>
      <w:r w:rsidRPr="008639C2">
        <w:t>Binnen het begeleiden is het vanuit d</w:t>
      </w:r>
      <w:r>
        <w:t>it</w:t>
      </w:r>
      <w:r w:rsidRPr="008639C2">
        <w:t xml:space="preserve"> pedagogische, filosofische denken niet de vraag ‘wie </w:t>
      </w:r>
      <w:proofErr w:type="spellStart"/>
      <w:r w:rsidRPr="008639C2">
        <w:t>wie</w:t>
      </w:r>
      <w:proofErr w:type="spellEnd"/>
      <w:r w:rsidRPr="008639C2">
        <w:t xml:space="preserv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w:t>
      </w:r>
      <w:r>
        <w:t xml:space="preserve">, aldus </w:t>
      </w:r>
      <w:r w:rsidRPr="008639C2">
        <w:t xml:space="preserve">Rancière. Binnen de begeleiding van het praktijkleren kan de praktijkbegeleider de student helpen door drie vragen te stellen vanuit het denken van Rancière: </w:t>
      </w:r>
      <w:r>
        <w:t xml:space="preserve">“ </w:t>
      </w:r>
      <w:r w:rsidRPr="008639C2">
        <w:t>‘wat zie je?’, ‘wat denk je ervan?’, ‘wat doe je ermee?’</w:t>
      </w:r>
      <w:r>
        <w:t xml:space="preserve"> ”</w:t>
      </w:r>
      <w:r w:rsidRPr="008639C2">
        <w:t xml:space="preserve"> (Rancière, 2007, p. 25).</w:t>
      </w:r>
      <w:r>
        <w:t xml:space="preserve"> </w:t>
      </w:r>
      <w:r>
        <w:rPr>
          <w:rFonts w:eastAsia="Times New Roman" w:cstheme="minorHAnsi"/>
          <w:lang w:eastAsia="nl-NL"/>
        </w:rPr>
        <w:t>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78997B66" w14:textId="77777777" w:rsidR="00B57EBF" w:rsidRDefault="00B57EBF" w:rsidP="00B57EBF">
      <w:pPr>
        <w:pStyle w:val="Geenafstand"/>
      </w:pPr>
      <w:r>
        <w:lastRenderedPageBreak/>
        <w:t xml:space="preserve">Of studenten </w:t>
      </w:r>
      <w:r w:rsidRPr="000C0F20">
        <w:t xml:space="preserve">leren van de activiteiten op de werkplek </w:t>
      </w:r>
      <w:r>
        <w:t xml:space="preserve">is </w:t>
      </w:r>
      <w:r w:rsidRPr="000C0F20">
        <w:t>afhankelijk van de inhoud, de kwaliteit en complexiteit van het werk</w:t>
      </w:r>
      <w:r>
        <w:t>, maar ook</w:t>
      </w:r>
      <w:r w:rsidRPr="000C0F20">
        <w:t xml:space="preserve"> van de mate waarin ze gestimuleerd worden erover na te denken en erop te reflecteren (Onstenk, 2016).</w:t>
      </w:r>
      <w:r>
        <w:t xml:space="preserve"> </w:t>
      </w:r>
      <w:r>
        <w:rPr>
          <w:rFonts w:eastAsia="Times New Roman"/>
          <w:lang w:eastAsia="nl-NL"/>
        </w:rPr>
        <w:t xml:space="preserve">Aanvullend geven </w:t>
      </w:r>
      <w:proofErr w:type="spellStart"/>
      <w:r>
        <w:rPr>
          <w:rFonts w:eastAsia="Times New Roman"/>
          <w:lang w:eastAsia="nl-NL"/>
        </w:rPr>
        <w:t>Gazdag</w:t>
      </w:r>
      <w:proofErr w:type="spellEnd"/>
      <w:r>
        <w:rPr>
          <w:rFonts w:eastAsia="Times New Roman"/>
          <w:lang w:eastAsia="nl-NL"/>
        </w:rPr>
        <w:t xml:space="preserve"> et al. (2019) aan dat </w:t>
      </w:r>
      <w:r>
        <w:t>ee</w:t>
      </w:r>
      <w:r w:rsidRPr="005970B1">
        <w:t>n reflectieve houding</w:t>
      </w:r>
      <w:r>
        <w:t xml:space="preserve"> een fundamenteel onderdeel van de leerkrachteducatie dient te zijn. De begeleidingsinterventie sluit hierop aan. </w:t>
      </w:r>
    </w:p>
    <w:p w14:paraId="331FF9FB" w14:textId="77777777" w:rsidR="00B57EBF" w:rsidRDefault="00B57EBF" w:rsidP="00B57EBF">
      <w:pPr>
        <w:pStyle w:val="Geenafstand"/>
      </w:pPr>
    </w:p>
    <w:p w14:paraId="6CC5EAD2" w14:textId="77777777" w:rsidR="00B57EBF" w:rsidRPr="002A7E39" w:rsidRDefault="00B57EBF" w:rsidP="00B57EBF">
      <w:pPr>
        <w:pStyle w:val="Geenafstand"/>
        <w:rPr>
          <w:i/>
          <w:iCs/>
        </w:rPr>
      </w:pPr>
      <w:r>
        <w:rPr>
          <w:i/>
          <w:iCs/>
        </w:rPr>
        <w:t>Vertrouwen geven en vragen naar het hoe</w:t>
      </w:r>
    </w:p>
    <w:p w14:paraId="7FCE75EB" w14:textId="77777777" w:rsidR="00B57EBF" w:rsidRDefault="00B57EBF" w:rsidP="00B57EBF">
      <w:pPr>
        <w:pStyle w:val="Geenafstand"/>
      </w:pPr>
      <w:r>
        <w:t xml:space="preserve">Bouwhuis en </w:t>
      </w:r>
      <w:proofErr w:type="spellStart"/>
      <w:r>
        <w:t>Pragt</w:t>
      </w:r>
      <w:proofErr w:type="spellEnd"/>
      <w:r>
        <w:t xml:space="preserve"> (2021) geven aan dat er vanuit vertrouwen naar beeld gekeken dient te worden. Er dient dus een zeker mate van vertrouwen te zijn tussen de student en de praktijkbegeleider. Om het gevoel van competentie te vergroten dient de praktijkbegeleider niet meteen de aandachtspunten uit te lichten (Bouwhuis &amp; </w:t>
      </w:r>
      <w:proofErr w:type="spellStart"/>
      <w:r>
        <w:t>Klabbers</w:t>
      </w:r>
      <w:proofErr w:type="spellEnd"/>
      <w:r>
        <w:t xml:space="preserve">, 2014).  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w:t>
      </w:r>
      <w:proofErr w:type="spellStart"/>
      <w:r>
        <w:t>Pragt</w:t>
      </w:r>
      <w:proofErr w:type="spellEnd"/>
      <w:r>
        <w:t>, 2021).</w:t>
      </w:r>
    </w:p>
    <w:p w14:paraId="2E8EAD7C" w14:textId="77777777" w:rsidR="00B57EBF" w:rsidRDefault="00B57EBF" w:rsidP="00B57EBF">
      <w:pPr>
        <w:pStyle w:val="Geenafstand"/>
      </w:pPr>
    </w:p>
    <w:p w14:paraId="32A2444A" w14:textId="77777777" w:rsidR="00B57EBF" w:rsidRDefault="00B57EBF" w:rsidP="00B57EBF">
      <w:r>
        <w:t>De vragen van de praktijkbegeleider helpen de situatie te concretiseren en zo wordt de kans dat er iets geleerd wordt groter. Het herinterpreteren van ervaringen komt daarmee tot een hoger niveau van beroepsbeoefening (Korthagen et al., 2002). 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De begeleidingsinterventie in dit onderzoek is erop gericht om de student te begeleiden op de didactische principes met betrekking tot dramaonderwijs door een manier van gesprekvoering, aan de hand van een foto met vragen, tussen de student en de praktijkbegeleider in te leggen.</w:t>
      </w:r>
    </w:p>
    <w:p w14:paraId="1622A759" w14:textId="77777777" w:rsidR="00B57EBF" w:rsidRDefault="00B57EBF" w:rsidP="00B57EBF">
      <w:pPr>
        <w:pStyle w:val="Kop4"/>
        <w:ind w:firstLine="708"/>
      </w:pPr>
      <w:r>
        <w:t>Kritische noot: begeleiding door een ander</w:t>
      </w:r>
    </w:p>
    <w:p w14:paraId="4A7ABA5A" w14:textId="77777777" w:rsidR="00B57EBF" w:rsidRDefault="00B57EBF" w:rsidP="00B57EBF">
      <w:pPr>
        <w:pStyle w:val="Geenafstand"/>
      </w:pPr>
      <w:r>
        <w:t>Op de praktijkschool kunnen ook andere personen in een begeleidende rol spelen (Onstenk, 2018), wanneer aanwezig zou bijvoorbeeld een vakdocent drama of een collega met affiniteit voor drama een rol kunnen spelen.</w:t>
      </w:r>
    </w:p>
    <w:p w14:paraId="614BF14D" w14:textId="77777777" w:rsidR="00B57EBF" w:rsidRDefault="00B57EBF" w:rsidP="00B57EBF">
      <w:pPr>
        <w:pStyle w:val="Geenafstand"/>
      </w:pPr>
    </w:p>
    <w:p w14:paraId="3974F250" w14:textId="77777777" w:rsidR="00B57EBF" w:rsidRPr="00710932" w:rsidRDefault="00B57EBF" w:rsidP="00B57EBF">
      <w:pPr>
        <w:pStyle w:val="Geenafstand"/>
      </w:pPr>
    </w:p>
    <w:p w14:paraId="5680AAA6" w14:textId="77777777" w:rsidR="00B57EBF" w:rsidRDefault="00B57EBF" w:rsidP="00926862">
      <w:pPr>
        <w:pStyle w:val="Lijstalinea"/>
        <w:numPr>
          <w:ilvl w:val="0"/>
          <w:numId w:val="19"/>
        </w:numPr>
        <w:rPr>
          <w:color w:val="204F7D"/>
        </w:rPr>
      </w:pPr>
      <w:r w:rsidRPr="003C2510">
        <w:rPr>
          <w:color w:val="204F7D"/>
        </w:rPr>
        <w:t>Welke inzichten zijn er over het bewustwordingsproces binnen het leren?</w:t>
      </w:r>
    </w:p>
    <w:p w14:paraId="211F7600" w14:textId="77777777" w:rsidR="00B57EBF" w:rsidRPr="00617931" w:rsidRDefault="00B57EBF" w:rsidP="00B57EBF">
      <w:pPr>
        <w:pStyle w:val="Geenafstand"/>
        <w:rPr>
          <w:i/>
          <w:iCs/>
        </w:rPr>
      </w:pPr>
      <w:r>
        <w:rPr>
          <w:i/>
          <w:iCs/>
        </w:rPr>
        <w:t>Bewustwording</w:t>
      </w:r>
    </w:p>
    <w:p w14:paraId="4EFEB3B8" w14:textId="77777777" w:rsidR="00B57EBF" w:rsidRDefault="00B57EBF" w:rsidP="00B57EBF">
      <w:pPr>
        <w:pStyle w:val="Geenafstand"/>
      </w:pPr>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w:t>
      </w:r>
      <w:proofErr w:type="spellStart"/>
      <w:r>
        <w:t>Stokvik</w:t>
      </w:r>
      <w:proofErr w:type="spellEnd"/>
      <w:r>
        <w:t xml:space="preserve">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ontstaan veranderingen in gedrag en handelingen (Van Beek &amp; Tijmes, 2020). De respondenten in een focusgroep (persoonlijke communicatie, 17 januari 2022; </w:t>
      </w:r>
      <w:hyperlink r:id="rId141" w:history="1">
        <w:r w:rsidRPr="0013529C">
          <w:rPr>
            <w:rStyle w:val="Hyperlink"/>
          </w:rPr>
          <w:t>bijlage 16</w:t>
        </w:r>
      </w:hyperlink>
      <w:r>
        <w:t>) sluiten hierbij aan en noemen dat bewustwording het inzicht krijgen is in wat je doet en waar je mee bezig bent, en vullen daarop aan dat ook het waarom van dat handelen en de uitkomsten hierin meegenomen dienen te worden. Aansluitend wordt opgemerkt dat de wijze waarop de handeling wordt uitgevoerd onderzocht kan worden.</w:t>
      </w:r>
    </w:p>
    <w:p w14:paraId="1C416BE5" w14:textId="77777777" w:rsidR="00B57EBF" w:rsidRDefault="00B57EBF" w:rsidP="00B57EBF">
      <w:pPr>
        <w:pStyle w:val="Geenafstand"/>
      </w:pPr>
      <w:r>
        <w:t xml:space="preserve">Er kan dus worden gesteld dat het leren in de praktijk ervoor kan zorgen dat de studenten zich bewust worden van de beweegredenen van het handelen en dat dit mogelijk tot veranderingen in gedrag en handelen leiden kan. </w:t>
      </w:r>
    </w:p>
    <w:p w14:paraId="14D4DFB3" w14:textId="77777777" w:rsidR="00B57EBF" w:rsidRDefault="00B57EBF" w:rsidP="00B57EBF">
      <w:pPr>
        <w:pStyle w:val="Geenafstand"/>
      </w:pPr>
    </w:p>
    <w:p w14:paraId="45968FA6" w14:textId="77777777" w:rsidR="00B57EBF" w:rsidRPr="007A773C" w:rsidRDefault="00B57EBF" w:rsidP="00B57EBF">
      <w:pPr>
        <w:pStyle w:val="Geenafstand"/>
        <w:rPr>
          <w:i/>
          <w:iCs/>
        </w:rPr>
      </w:pPr>
      <w:r>
        <w:rPr>
          <w:i/>
          <w:iCs/>
        </w:rPr>
        <w:lastRenderedPageBreak/>
        <w:t>Een proces</w:t>
      </w:r>
    </w:p>
    <w:p w14:paraId="3C11A0EE" w14:textId="77777777" w:rsidR="00B57EBF" w:rsidRDefault="00B57EBF" w:rsidP="00B57EBF">
      <w:pPr>
        <w:pStyle w:val="Geenafstand"/>
      </w:pPr>
      <w:r>
        <w:t>Als je onbewust bent van wat je niet weet, dat ben je onbekwaam en onbewust. In de leercirkel van Maslow (</w:t>
      </w:r>
      <w:proofErr w:type="spellStart"/>
      <w:r>
        <w:t>Mental</w:t>
      </w:r>
      <w:proofErr w:type="spellEnd"/>
      <w:r>
        <w:t xml:space="preserve"> </w:t>
      </w:r>
      <w:proofErr w:type="spellStart"/>
      <w:r>
        <w:t>Capital</w:t>
      </w:r>
      <w:proofErr w:type="spellEnd"/>
      <w:r>
        <w:t xml:space="preserve">, </w:t>
      </w:r>
      <w:proofErr w:type="spellStart"/>
      <w:r>
        <w:t>z.d.</w:t>
      </w:r>
      <w:proofErr w:type="spellEnd"/>
      <w:r>
        <w:t xml:space="preserve">)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0B57AB32" w14:textId="77777777" w:rsidR="00B57EBF" w:rsidRDefault="00B57EBF" w:rsidP="00B57EBF">
      <w:pPr>
        <w:pStyle w:val="Geenafstand"/>
      </w:pPr>
    </w:p>
    <w:p w14:paraId="3D4F63BF" w14:textId="77777777" w:rsidR="00B57EBF" w:rsidRDefault="00B57EBF" w:rsidP="00B57EBF">
      <w:pPr>
        <w:pStyle w:val="Geenafstand"/>
      </w:pPr>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Aanvullend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29B27446" w14:textId="77777777" w:rsidR="00B57EBF" w:rsidRDefault="00B57EBF" w:rsidP="00B57EBF">
      <w:pPr>
        <w:pStyle w:val="Geenafstand"/>
      </w:pPr>
    </w:p>
    <w:p w14:paraId="3E236BC2" w14:textId="77777777" w:rsidR="00B57EBF" w:rsidRPr="005C6815" w:rsidRDefault="00B57EBF" w:rsidP="00B57EBF">
      <w:pPr>
        <w:pStyle w:val="Geenafstand"/>
        <w:rPr>
          <w:i/>
          <w:iCs/>
        </w:rPr>
      </w:pPr>
      <w:r w:rsidRPr="005C6815">
        <w:rPr>
          <w:i/>
          <w:iCs/>
        </w:rPr>
        <w:t>Reflectie</w:t>
      </w:r>
    </w:p>
    <w:p w14:paraId="6FE9D282" w14:textId="77777777" w:rsidR="00B57EBF" w:rsidRDefault="00B57EBF" w:rsidP="00B57EBF">
      <w:pPr>
        <w:pStyle w:val="Geenafstand"/>
      </w:pPr>
      <w:r>
        <w:t xml:space="preserve">Korthagen et al. (2002) noemen als definitie van reflectie dat het gaat om het (her)interpreteren van ervaringen om daarmee te komen tot een hoger niveau van beroepsuitoefening.  Vanuit de zowel </w:t>
      </w:r>
      <w:proofErr w:type="spellStart"/>
      <w:r>
        <w:t>Schön</w:t>
      </w:r>
      <w:proofErr w:type="spellEnd"/>
      <w:r>
        <w:t xml:space="preserve"> (1984), </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142" w:history="1">
        <w:r w:rsidRPr="00446C90">
          <w:rPr>
            <w:rStyle w:val="Hyperlink"/>
          </w:rPr>
          <w:t>bijlage 7</w:t>
        </w:r>
      </w:hyperlink>
      <w:r>
        <w:t>, definieert dit onderzoek, in lijn met Korthagen, reflectie als het (her)interpreteren van ervaringen en kennis om daarmee te komen tot een hoger niveau van beroepsuitoefening.</w:t>
      </w:r>
    </w:p>
    <w:p w14:paraId="783DA7AE" w14:textId="77777777" w:rsidR="00B57EBF" w:rsidRDefault="00B57EBF" w:rsidP="00B57EBF">
      <w:pPr>
        <w:pStyle w:val="Geenafstand"/>
      </w:pPr>
    </w:p>
    <w:p w14:paraId="7056B21F" w14:textId="77777777" w:rsidR="00B57EBF" w:rsidRDefault="00B57EBF" w:rsidP="00B57EBF">
      <w:pPr>
        <w:pStyle w:val="Geenafstand"/>
      </w:pPr>
      <w:r>
        <w:t xml:space="preserve">Een onderscheidt dat binnen het reflecteren wordt genoemd is: </w:t>
      </w:r>
      <w:proofErr w:type="spellStart"/>
      <w:r>
        <w:t>reflection-before</w:t>
      </w:r>
      <w:proofErr w:type="spellEnd"/>
      <w:r>
        <w:t xml:space="preserve"> -action; </w:t>
      </w:r>
      <w:proofErr w:type="spellStart"/>
      <w:r>
        <w:t>reflection</w:t>
      </w:r>
      <w:proofErr w:type="spellEnd"/>
      <w:r>
        <w:t xml:space="preserve">-in-action; en </w:t>
      </w:r>
      <w:proofErr w:type="spellStart"/>
      <w:r>
        <w:t>reflection</w:t>
      </w:r>
      <w:proofErr w:type="spellEnd"/>
      <w:r>
        <w:t xml:space="preserve">-on-action </w:t>
      </w:r>
      <w:r>
        <w:rPr>
          <w:rFonts w:eastAsia="Times New Roman" w:cstheme="minorHAnsi"/>
          <w:lang w:eastAsia="nl-NL"/>
        </w:rPr>
        <w:t>(</w:t>
      </w:r>
      <w:proofErr w:type="spellStart"/>
      <w:r w:rsidRPr="00395D0A">
        <w:rPr>
          <w:rFonts w:eastAsia="Times New Roman" w:cstheme="minorHAnsi"/>
          <w:lang w:eastAsia="nl-NL"/>
        </w:rPr>
        <w:t>Koetsenruijter</w:t>
      </w:r>
      <w:proofErr w:type="spellEnd"/>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w:t>
      </w:r>
      <w:proofErr w:type="spellStart"/>
      <w:r>
        <w:rPr>
          <w:rFonts w:eastAsia="Times New Roman" w:cstheme="minorHAnsi"/>
          <w:lang w:eastAsia="nl-NL"/>
        </w:rPr>
        <w:t>reflection</w:t>
      </w:r>
      <w:proofErr w:type="spellEnd"/>
      <w:r>
        <w:rPr>
          <w:rFonts w:eastAsia="Times New Roman" w:cstheme="minorHAnsi"/>
          <w:lang w:eastAsia="nl-NL"/>
        </w:rPr>
        <w:t xml:space="preserve">-on-action, omdat er na afloop op een situatie wordt teruggeblikt. </w:t>
      </w:r>
      <w:proofErr w:type="spellStart"/>
      <w:r>
        <w:rPr>
          <w:rFonts w:eastAsia="Times New Roman" w:cstheme="minorHAnsi"/>
          <w:lang w:eastAsia="nl-NL"/>
        </w:rPr>
        <w:t>Schön</w:t>
      </w:r>
      <w:proofErr w:type="spellEnd"/>
      <w:r>
        <w:rPr>
          <w:rFonts w:eastAsia="Times New Roman" w:cstheme="minorHAnsi"/>
          <w:lang w:eastAsia="nl-NL"/>
        </w:rPr>
        <w:t xml:space="preserve"> (1984) vult aan dat we </w:t>
      </w:r>
      <w:r>
        <w:t xml:space="preserve">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w:t>
      </w:r>
      <w:proofErr w:type="spellStart"/>
      <w:r>
        <w:t>Schön</w:t>
      </w:r>
      <w:proofErr w:type="spellEnd"/>
      <w:r>
        <w:t xml:space="preserve"> lijkt de begeleidingsinterventie een juiste keus, omdat reflectie-in-actie lastig of niet mogelijk is. Aanvullend noemt ook de focusgroep (persoonlijke communicatie, 17 januari 2022; </w:t>
      </w:r>
      <w:hyperlink r:id="rId143" w:history="1">
        <w:r w:rsidRPr="0013529C">
          <w:rPr>
            <w:rStyle w:val="Hyperlink"/>
          </w:rPr>
          <w:t>bijlage 16</w:t>
        </w:r>
      </w:hyperlink>
      <w:r>
        <w:t>) dat tijdens de les reflecteren niet mogelijk is.</w:t>
      </w:r>
    </w:p>
    <w:p w14:paraId="48FC4F77" w14:textId="77777777" w:rsidR="00B57EBF" w:rsidRDefault="00B57EBF" w:rsidP="00B57EBF">
      <w:pPr>
        <w:pStyle w:val="Geenafstand"/>
      </w:pPr>
    </w:p>
    <w:p w14:paraId="128159FB" w14:textId="77777777" w:rsidR="00B57EBF" w:rsidRDefault="00B57EBF" w:rsidP="00B57EBF">
      <w:pPr>
        <w:pStyle w:val="Geenafstand"/>
        <w:rPr>
          <w:i/>
          <w:iCs/>
        </w:rPr>
      </w:pPr>
      <w:proofErr w:type="spellStart"/>
      <w:r>
        <w:t>Polanyi</w:t>
      </w:r>
      <w:proofErr w:type="spellEnd"/>
      <w:r>
        <w:t xml:space="preserve"> en Sen (2009) noemen twee vormen van weten die niet zonder elkaar kunnen: weten wat we doen en weten hoe we het doen. Binnen de kennis zijn er altijd twee aspecten, namelijk dat wat de stimulus van kennis veroorzaakt en dat wat erop reageert. Op die aspecten kun je reflecteren. Aanvullend noemt </w:t>
      </w:r>
      <w:proofErr w:type="spellStart"/>
      <w:r>
        <w:t>Polanyi</w:t>
      </w:r>
      <w:proofErr w:type="spellEnd"/>
      <w:r>
        <w:t xml:space="preserve"> dat met kennis zowel het expliciete als het impliciete wordt bedoeld. Impliciete kennis (</w:t>
      </w:r>
      <w:proofErr w:type="spellStart"/>
      <w:r>
        <w:t>tacit</w:t>
      </w:r>
      <w:proofErr w:type="spellEnd"/>
      <w:r>
        <w:t xml:space="preserve"> </w:t>
      </w:r>
      <w:proofErr w:type="spellStart"/>
      <w:r>
        <w:t>knowledge</w:t>
      </w:r>
      <w:proofErr w:type="spellEnd"/>
      <w:r>
        <w:t xml:space="preserve">) kan zich herbergen in het lichaam of denken, in kennis hebben van de actor en de reactie, het handelen van lichaamsdelen of in de kennis over een situatie. </w:t>
      </w:r>
      <w:r w:rsidRPr="003057A4">
        <w:t xml:space="preserve">Ook </w:t>
      </w:r>
      <w:proofErr w:type="spellStart"/>
      <w:r w:rsidRPr="003057A4">
        <w:t>Boal</w:t>
      </w:r>
      <w:proofErr w:type="spellEnd"/>
      <w:r w:rsidRPr="003057A4">
        <w:t xml:space="preserve"> &amp; Jackson (1995) sluiten bij deze aspecten aan wanneer ze zeggen dat kennis niet alleen via de hersenen wordt vergaard, maar ook via de zintuigen.</w:t>
      </w:r>
    </w:p>
    <w:p w14:paraId="0765AC2F" w14:textId="77777777" w:rsidR="00B57EBF" w:rsidRDefault="00B57EBF" w:rsidP="00B57EBF">
      <w:pPr>
        <w:pStyle w:val="Geenafstand"/>
      </w:pPr>
      <w:r w:rsidRPr="00D30636">
        <w:t>Zowel</w:t>
      </w:r>
      <w:r>
        <w:t xml:space="preserve"> de actie, reflectie als de interactie zijn verbonden tot </w:t>
      </w:r>
      <w:proofErr w:type="spellStart"/>
      <w:r>
        <w:t>tacit</w:t>
      </w:r>
      <w:proofErr w:type="spellEnd"/>
      <w:r>
        <w:t xml:space="preserve"> </w:t>
      </w:r>
      <w:proofErr w:type="spellStart"/>
      <w:r>
        <w:t>knowledge</w:t>
      </w:r>
      <w:proofErr w:type="spellEnd"/>
      <w:r>
        <w:t>. Door de ondervonden acties te verbinden en te integreren met de praktische en sociale context wordt de benodigde kennis ontwikkeld. De reflectie hierop vindt zowel vooraf, tijdens of na afloop plaats (</w:t>
      </w:r>
      <w:proofErr w:type="spellStart"/>
      <w:r>
        <w:t>Stokvik</w:t>
      </w:r>
      <w:proofErr w:type="spellEnd"/>
      <w:r>
        <w:t xml:space="preserve"> et al., 2016). Volgens </w:t>
      </w:r>
      <w:proofErr w:type="spellStart"/>
      <w:r>
        <w:t>practice-based</w:t>
      </w:r>
      <w:proofErr w:type="spellEnd"/>
      <w:r>
        <w:t xml:space="preserve"> </w:t>
      </w:r>
      <w:proofErr w:type="spellStart"/>
      <w:r>
        <w:t>epistemologen</w:t>
      </w:r>
      <w:proofErr w:type="spellEnd"/>
      <w:r>
        <w:t xml:space="preserve"> is </w:t>
      </w:r>
      <w:proofErr w:type="spellStart"/>
      <w:r>
        <w:t>tacit</w:t>
      </w:r>
      <w:proofErr w:type="spellEnd"/>
      <w:r>
        <w:t xml:space="preserve"> </w:t>
      </w:r>
      <w:proofErr w:type="spellStart"/>
      <w:r>
        <w:t>knowledge</w:t>
      </w:r>
      <w:proofErr w:type="spellEnd"/>
      <w:r>
        <w:t xml:space="preserve"> en expliciete kennis met elkaar verweven en daarmee is </w:t>
      </w:r>
      <w:proofErr w:type="spellStart"/>
      <w:r>
        <w:t>tacit</w:t>
      </w:r>
      <w:proofErr w:type="spellEnd"/>
      <w:r>
        <w:t xml:space="preserve"> </w:t>
      </w:r>
      <w:proofErr w:type="spellStart"/>
      <w:r>
        <w:t>knowledge</w:t>
      </w:r>
      <w:proofErr w:type="spellEnd"/>
      <w:r>
        <w:t xml:space="preserve"> (vrijwel) niet apart te expliciteren. Degene die de impliciete kennis expliciet willen maken door hem te verwoorden gaan ervanuit dat het zinvol is om die kennis bloot te leggen (Ruijters et al., 2021).</w:t>
      </w:r>
    </w:p>
    <w:p w14:paraId="628B2AD0" w14:textId="77777777" w:rsidR="00B57EBF" w:rsidRPr="00D30636" w:rsidRDefault="00B57EBF" w:rsidP="00B57EBF">
      <w:pPr>
        <w:pStyle w:val="Geenafstand"/>
        <w:rPr>
          <w:i/>
          <w:iCs/>
        </w:rPr>
      </w:pPr>
      <w:r w:rsidRPr="00833998">
        <w:t>Impliciete kennis kan worden o</w:t>
      </w:r>
      <w:r>
        <w:t xml:space="preserve">pgedeeld in specifieke impliciete kennis en strategische impliciete kennis. Specifieke impliciete kennis refereert aan de kennis die in het moment in direct contact met </w:t>
      </w:r>
      <w:r>
        <w:lastRenderedPageBreak/>
        <w:t>de ander of met het object of situatie te gebruiken is, terwijl strategische impliciete kennis meer verwijst naar kennis die meer op langere termijn bruikbaar is (</w:t>
      </w:r>
      <w:proofErr w:type="spellStart"/>
      <w:r>
        <w:t>Stokvik</w:t>
      </w:r>
      <w:proofErr w:type="spellEnd"/>
      <w:r>
        <w:t xml:space="preserve"> et al., 2016).</w:t>
      </w:r>
    </w:p>
    <w:p w14:paraId="0FF6600E" w14:textId="77777777" w:rsidR="00B57EBF" w:rsidRPr="005C6815" w:rsidRDefault="00B57EBF" w:rsidP="00B57EBF">
      <w:pPr>
        <w:pStyle w:val="Geenafstand"/>
        <w:rPr>
          <w:rFonts w:eastAsia="Times New Roman" w:cstheme="minorHAnsi"/>
          <w:lang w:eastAsia="nl-NL"/>
        </w:rPr>
      </w:pPr>
    </w:p>
    <w:p w14:paraId="79CFC18A" w14:textId="77777777" w:rsidR="00B57EBF" w:rsidRDefault="00B57EBF" w:rsidP="00B57EBF">
      <w:pPr>
        <w:pStyle w:val="Geenafstand"/>
      </w:pPr>
      <w:r>
        <w:t xml:space="preserve">De mentale structuren die door reflectie op het denken, voelen en willen vanuit het handelen naar voren komen zijn bepalend voor het gedrag. Tijdens reflectie vindt de vorming van mentale structuren bewust plaats (Korthagen &amp; Nuijten, 2019). Aanvullend geven </w:t>
      </w:r>
      <w:proofErr w:type="spellStart"/>
      <w:r>
        <w:t>Kelchtermans</w:t>
      </w:r>
      <w:proofErr w:type="spellEnd"/>
      <w:r>
        <w:t xml:space="preserve">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w:t>
      </w:r>
    </w:p>
    <w:p w14:paraId="3240BDC6" w14:textId="77777777" w:rsidR="00B57EBF" w:rsidRDefault="00B57EBF" w:rsidP="00B57EBF">
      <w:pPr>
        <w:pStyle w:val="Geenafstand"/>
      </w:pPr>
    </w:p>
    <w:p w14:paraId="78BD2B78" w14:textId="77777777" w:rsidR="00B57EBF" w:rsidRDefault="00B57EBF" w:rsidP="00B57EBF">
      <w:pPr>
        <w:pStyle w:val="Geenafstand"/>
      </w:pPr>
      <w:r>
        <w:t xml:space="preserve">Door te reflecteren, met behulp van de begeleidingsinterventie, interpreteert de student de ervaring en kennis met betrekking tot het dramaonderwijs. Handelingen die voorheen allicht geen woorden kenden in de situatie worden zo onder woorden gebracht en in relatie gebracht met bestaande kennis, inzichten en opvattingen. Mogelijk worden mentale structuren herzien en ontstaan zo handelingsalternatieven. </w:t>
      </w:r>
    </w:p>
    <w:p w14:paraId="0C3992EF" w14:textId="77777777" w:rsidR="00B57EBF" w:rsidRDefault="00B57EBF" w:rsidP="00B57EBF">
      <w:pPr>
        <w:pStyle w:val="Geenafstand"/>
      </w:pPr>
    </w:p>
    <w:p w14:paraId="17C68383" w14:textId="77777777" w:rsidR="00B57EBF" w:rsidRDefault="00B57EBF" w:rsidP="00B57EBF">
      <w:pPr>
        <w:pStyle w:val="Citaat"/>
        <w:ind w:left="2829" w:hanging="1965"/>
        <w:jc w:val="left"/>
      </w:pPr>
      <w:r>
        <w:t>‘Respondent 2</w:t>
      </w:r>
      <w:r w:rsidRPr="00AA0B8A">
        <w:tab/>
        <w:t>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w:t>
      </w:r>
      <w:r>
        <w:t>’</w:t>
      </w:r>
      <w:r w:rsidRPr="0065247D">
        <w:t xml:space="preserve"> </w:t>
      </w:r>
    </w:p>
    <w:p w14:paraId="35B00445" w14:textId="77777777" w:rsidR="00B57EBF" w:rsidRDefault="00B57EBF" w:rsidP="00B57EBF">
      <w:pPr>
        <w:pStyle w:val="Citaat"/>
      </w:pPr>
      <w:r>
        <w:t>(</w:t>
      </w:r>
      <w:proofErr w:type="gramStart"/>
      <w:r>
        <w:t>uit</w:t>
      </w:r>
      <w:proofErr w:type="gramEnd"/>
      <w:r>
        <w:t>: begeleidingsgesprek tussen respondent 2 en praktijkbegeleider respondent 2 uit fase 3)</w:t>
      </w:r>
    </w:p>
    <w:p w14:paraId="3CA09013" w14:textId="77777777" w:rsidR="00B57EBF" w:rsidRDefault="00B57EBF" w:rsidP="00B57EBF">
      <w:pPr>
        <w:pStyle w:val="Geenafstand"/>
      </w:pPr>
    </w:p>
    <w:p w14:paraId="76C40DE7" w14:textId="77777777" w:rsidR="00B57EBF" w:rsidRDefault="00B57EBF" w:rsidP="00B57EBF">
      <w:pPr>
        <w:rPr>
          <w:i/>
          <w:iCs/>
          <w:color w:val="204F7D"/>
        </w:rPr>
      </w:pPr>
    </w:p>
    <w:p w14:paraId="5A56516D" w14:textId="77777777" w:rsidR="00B57EBF" w:rsidRPr="00542404" w:rsidRDefault="00B57EBF" w:rsidP="00B57EBF">
      <w:r>
        <w:t xml:space="preserve">Het is dus niet de vraag of er gereflecteerd dient te worden, maar welke manier van reflecteren het mogelijk maakt om tot handelingsalternatieven, herhaling van het handelen of verbeteringen te komen. Deze alternatieven of verbeteringen dienen dan wel verwoord te kunnen worden door de </w:t>
      </w:r>
      <w:r w:rsidRPr="00542404">
        <w:t xml:space="preserve">student. </w:t>
      </w:r>
    </w:p>
    <w:p w14:paraId="3C7E9BD6" w14:textId="77777777" w:rsidR="00B57EBF" w:rsidRPr="00542404" w:rsidRDefault="00B57EBF" w:rsidP="00B57EBF">
      <w:pPr>
        <w:pStyle w:val="Citaat"/>
        <w:ind w:left="2829" w:hanging="1965"/>
        <w:jc w:val="left"/>
      </w:pPr>
      <w:r w:rsidRPr="00542404">
        <w:t xml:space="preserve">‘Respondent 6: </w:t>
      </w:r>
      <w:r w:rsidRPr="00542404">
        <w:tab/>
        <w:t xml:space="preserve">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 ‘ </w:t>
      </w:r>
    </w:p>
    <w:p w14:paraId="602D4764" w14:textId="77777777" w:rsidR="00B57EBF" w:rsidRDefault="00B57EBF" w:rsidP="00B57EBF">
      <w:pPr>
        <w:pStyle w:val="Citaat"/>
      </w:pPr>
      <w:r>
        <w:t>(</w:t>
      </w:r>
      <w:proofErr w:type="gramStart"/>
      <w:r>
        <w:t>uit</w:t>
      </w:r>
      <w:proofErr w:type="gramEnd"/>
      <w:r>
        <w:t>: begeleidingsgesprek tussen respondent 6 en praktijkbegeleider respondent 2 uit fase 3)</w:t>
      </w:r>
    </w:p>
    <w:p w14:paraId="4418C1B0" w14:textId="77777777" w:rsidR="00B57EBF" w:rsidRPr="00D30636" w:rsidRDefault="00B57EBF" w:rsidP="00B57EBF">
      <w:pPr>
        <w:rPr>
          <w:i/>
          <w:iCs/>
          <w:color w:val="204F7D"/>
        </w:rPr>
      </w:pPr>
    </w:p>
    <w:p w14:paraId="784E1B36" w14:textId="77777777" w:rsidR="00C530A8" w:rsidRPr="003C2510" w:rsidRDefault="00C530A8" w:rsidP="00C530A8">
      <w:pPr>
        <w:rPr>
          <w:i/>
          <w:iCs/>
          <w:color w:val="204F7D"/>
        </w:rPr>
      </w:pPr>
      <w:r w:rsidRPr="003C2510">
        <w:rPr>
          <w:i/>
          <w:iCs/>
          <w:color w:val="204F7D"/>
        </w:rPr>
        <w:lastRenderedPageBreak/>
        <w:t>Praktisch</w:t>
      </w:r>
      <w:r>
        <w:rPr>
          <w:i/>
          <w:iCs/>
          <w:color w:val="204F7D"/>
        </w:rPr>
        <w:t xml:space="preserve"> (FASE 1 &amp; 2) </w:t>
      </w:r>
    </w:p>
    <w:p w14:paraId="6776E000" w14:textId="77777777" w:rsidR="00C530A8" w:rsidRDefault="00C530A8" w:rsidP="00C530A8">
      <w:pPr>
        <w:pStyle w:val="Lijstalinea"/>
        <w:numPr>
          <w:ilvl w:val="0"/>
          <w:numId w:val="20"/>
        </w:numPr>
        <w:rPr>
          <w:color w:val="204F7D"/>
        </w:rPr>
      </w:pPr>
      <w:r w:rsidRPr="003C2510">
        <w:rPr>
          <w:color w:val="204F7D"/>
        </w:rPr>
        <w:t>Hoe verloopt een begeleidingsgesprek?</w:t>
      </w:r>
    </w:p>
    <w:p w14:paraId="567C43BA" w14:textId="77777777" w:rsidR="00C530A8" w:rsidRPr="00016AA0" w:rsidRDefault="00C530A8" w:rsidP="00C530A8">
      <w:pPr>
        <w:pStyle w:val="Geenafstand"/>
        <w:jc w:val="both"/>
      </w:pPr>
      <w:r>
        <w:t xml:space="preserve">Allereerst merken de studenten op dat het uitmaakt wat voor type dramales je hebt gegeven om inzicht te krijgen in specifieke vakdidactische aspecten. </w:t>
      </w:r>
    </w:p>
    <w:p w14:paraId="783F2DB4" w14:textId="77777777" w:rsidR="00C530A8" w:rsidRDefault="00C530A8" w:rsidP="00C530A8">
      <w:pPr>
        <w:pStyle w:val="Geenafstand"/>
        <w:rPr>
          <w:b/>
          <w:bCs/>
          <w:i/>
          <w:iCs/>
        </w:rPr>
      </w:pPr>
    </w:p>
    <w:p w14:paraId="2AC94B40" w14:textId="77777777" w:rsidR="00C530A8" w:rsidRPr="00015F80" w:rsidRDefault="00C530A8" w:rsidP="00C530A8">
      <w:pPr>
        <w:pStyle w:val="Geenafstand"/>
        <w:rPr>
          <w:b/>
          <w:bCs/>
          <w:i/>
          <w:iCs/>
        </w:rPr>
      </w:pPr>
      <w:r w:rsidRPr="00015F80">
        <w:rPr>
          <w:b/>
          <w:bCs/>
          <w:i/>
          <w:iCs/>
        </w:rPr>
        <w:t>De foto</w:t>
      </w:r>
    </w:p>
    <w:p w14:paraId="0758AFA5" w14:textId="77777777" w:rsidR="00C530A8" w:rsidRDefault="00C530A8" w:rsidP="00C530A8">
      <w:r>
        <w:t>Bij vijf van de zes respondenten (fase 2) wordt naar foto verwezen of is in het begeleidingsgesprek iets over het gesprek gezegd. Het gebruik van de foto lijkt vooral als referentiepunt te dienen en als herinnering. Dit zijn vooral beschrijvingen.</w:t>
      </w:r>
    </w:p>
    <w:p w14:paraId="7056F4CD" w14:textId="77777777" w:rsidR="00C530A8" w:rsidRDefault="00C530A8" w:rsidP="00C530A8">
      <w:pPr>
        <w:pStyle w:val="Citaat"/>
        <w:ind w:left="2829" w:hanging="1965"/>
        <w:jc w:val="left"/>
      </w:pPr>
      <w:r>
        <w:t>“</w:t>
      </w:r>
      <w:proofErr w:type="gramStart"/>
      <w:r>
        <w:t>respondent</w:t>
      </w:r>
      <w:proofErr w:type="gramEnd"/>
      <w:r>
        <w:t xml:space="preserve"> 3: </w:t>
      </w:r>
      <w:r>
        <w:tab/>
      </w:r>
      <w:r w:rsidRPr="00201593">
        <w:t>Dit was tijdens de warming up en we zien de kinderen omhoog wijzen.</w:t>
      </w:r>
      <w:r>
        <w:t xml:space="preserve">” </w:t>
      </w:r>
    </w:p>
    <w:p w14:paraId="52FA4E96" w14:textId="77777777" w:rsidR="00C530A8" w:rsidRDefault="00C530A8" w:rsidP="00C530A8">
      <w:pPr>
        <w:pStyle w:val="Citaat"/>
      </w:pPr>
      <w:r>
        <w:t>(</w:t>
      </w:r>
      <w:proofErr w:type="gramStart"/>
      <w:r>
        <w:t>uit</w:t>
      </w:r>
      <w:proofErr w:type="gramEnd"/>
      <w:r>
        <w:t>: begeleidingsgesprek tussen respondent 3 en praktijkbegeleider respondent 3 uit fase 2)</w:t>
      </w:r>
    </w:p>
    <w:p w14:paraId="67A5C2E8" w14:textId="77777777" w:rsidR="00C530A8" w:rsidRDefault="00C530A8" w:rsidP="00C530A8">
      <w:r>
        <w:t>Zo nu en dan is de foto ook een aanleiding om iets over de foto te zeggen in relatie tot de esthetische waarde praktijkbegeleider.</w:t>
      </w:r>
    </w:p>
    <w:p w14:paraId="5D332621" w14:textId="77777777" w:rsidR="00C530A8" w:rsidRDefault="00C530A8" w:rsidP="00C530A8">
      <w:pPr>
        <w:pStyle w:val="Citaat"/>
        <w:ind w:left="2829" w:hanging="1965"/>
        <w:jc w:val="left"/>
      </w:pPr>
      <w:r>
        <w:t>“</w:t>
      </w:r>
      <w:proofErr w:type="gramStart"/>
      <w:r>
        <w:t>respondent</w:t>
      </w:r>
      <w:proofErr w:type="gramEnd"/>
      <w:r>
        <w:t xml:space="preserve"> 10: </w:t>
      </w:r>
      <w:r>
        <w:tab/>
      </w:r>
      <w:r w:rsidRPr="00201593">
        <w:t>Die spiegel hier heeft eigenlijk een heel leuk effect bij die foto</w:t>
      </w:r>
      <w:r>
        <w:t xml:space="preserve">.” </w:t>
      </w:r>
    </w:p>
    <w:p w14:paraId="0E4AB6C1" w14:textId="77777777" w:rsidR="00C530A8" w:rsidRDefault="00C530A8" w:rsidP="00C530A8">
      <w:pPr>
        <w:pStyle w:val="Citaat"/>
      </w:pPr>
      <w:r>
        <w:t>(</w:t>
      </w:r>
      <w:proofErr w:type="gramStart"/>
      <w:r>
        <w:t>uit</w:t>
      </w:r>
      <w:proofErr w:type="gramEnd"/>
      <w:r>
        <w:t>: begeleidingsgesprek tussen respondent 10 en praktijkbegeleider respondent 10 uit fase 2)</w:t>
      </w:r>
    </w:p>
    <w:p w14:paraId="6351B9C4" w14:textId="77777777" w:rsidR="00C530A8" w:rsidRDefault="00C530A8" w:rsidP="00C530A8">
      <w:r>
        <w:t xml:space="preserve">Deze informatie is niet specifiek een toevoeging voor de kwaliteit van kennis en vaardigheden van de student.    </w:t>
      </w:r>
    </w:p>
    <w:p w14:paraId="5150821F" w14:textId="77777777" w:rsidR="00C530A8" w:rsidRDefault="00C530A8" w:rsidP="00C530A8">
      <w:pPr>
        <w:pStyle w:val="Geenafstand"/>
        <w:rPr>
          <w:b/>
          <w:bCs/>
          <w:i/>
          <w:iCs/>
        </w:rPr>
      </w:pPr>
      <w:r w:rsidRPr="00E24ACF">
        <w:rPr>
          <w:b/>
          <w:bCs/>
          <w:i/>
          <w:iCs/>
        </w:rPr>
        <w:t>De vragen</w:t>
      </w:r>
    </w:p>
    <w:p w14:paraId="189CCB03" w14:textId="77777777" w:rsidR="00C530A8" w:rsidRPr="00716EA8" w:rsidRDefault="00C530A8" w:rsidP="00C530A8">
      <w:pPr>
        <w:pStyle w:val="Geenafstand"/>
      </w:pPr>
      <w:r>
        <w:t>De eerste vragen in het gesprek gaan of over het moment herinnerd wordt (</w:t>
      </w:r>
      <w:r>
        <w:rPr>
          <w:i/>
          <w:iCs/>
        </w:rPr>
        <w:t xml:space="preserve">n=2) </w:t>
      </w:r>
      <w:r>
        <w:t>of wat er te zien is op de foto (</w:t>
      </w:r>
      <w:r>
        <w:rPr>
          <w:i/>
          <w:iCs/>
        </w:rPr>
        <w:t xml:space="preserve">n=3). </w:t>
      </w:r>
      <w:r>
        <w:t xml:space="preserve">Bij dit laatste aspect wordt ook eenmaal de vraag aangevuld met te beschrijven wat er gebeurt. </w:t>
      </w:r>
    </w:p>
    <w:p w14:paraId="5224ED35" w14:textId="77777777" w:rsidR="00C530A8" w:rsidRPr="00E24ACF" w:rsidRDefault="00C530A8" w:rsidP="00C530A8">
      <w:pPr>
        <w:pStyle w:val="Geenafstand"/>
        <w:rPr>
          <w:b/>
          <w:bCs/>
          <w:i/>
          <w:iCs/>
        </w:rPr>
      </w:pPr>
    </w:p>
    <w:p w14:paraId="6DACF027" w14:textId="77777777" w:rsidR="00C530A8" w:rsidRDefault="00C530A8" w:rsidP="00C530A8">
      <w:r>
        <w:t xml:space="preserve">De vragen leveren op dat het gesprek gaat over de hele les en niet alleen over de foto. De vragen bij de foto leverde ook op dat de rol van de leerkracht en kinderen werd besproken in de hele les. Respondent 1 geeft aan dat door één lesmoment te bespreken er een ander beeld van de les ontstond. Het is opvallend van de praktijkbegeleider van respondent 3 tijdens de begeleidingsinterventie (ontwerpfase van de begeleidingsinterventie (fase 2)) benoemt dat hij vragen afwerkt. Het afwerken van een vragenlijst is dan ook niet hoe de begeleidingsinterventie idealiter werkt, want dan mist het gesprek en de uitwisseling.   </w:t>
      </w:r>
    </w:p>
    <w:p w14:paraId="1E860992" w14:textId="77777777" w:rsidR="00C530A8" w:rsidRPr="00352936" w:rsidRDefault="00C530A8" w:rsidP="00C530A8">
      <w:r>
        <w:t xml:space="preserve">Binnen de afronding van het gesprek wordt slechts eenmaal echt duidelijk afgesloten. </w:t>
      </w:r>
    </w:p>
    <w:p w14:paraId="1729F431" w14:textId="77777777" w:rsidR="00C530A8" w:rsidRDefault="00C530A8" w:rsidP="00C530A8">
      <w:pPr>
        <w:pStyle w:val="Lijstalinea"/>
        <w:numPr>
          <w:ilvl w:val="0"/>
          <w:numId w:val="20"/>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3F89C096" w14:textId="77777777" w:rsidR="00C530A8" w:rsidRPr="00C5666A" w:rsidRDefault="00C530A8" w:rsidP="00C530A8">
      <w:pPr>
        <w:spacing w:after="0" w:line="240" w:lineRule="auto"/>
      </w:pPr>
      <w:r>
        <w:t xml:space="preserve">Het volgende blijkt uit de analyse van fase 1. </w:t>
      </w:r>
      <w:r w:rsidRPr="00C5666A">
        <w:t xml:space="preserve">Praktijkbegeleiders zijn meer gericht zijn op de pedagogische aspecten dan vakinhoudelijke aspecten, maar erkennen de samenhang tussen de twee. De praktijkbegeleiders zetten drama ook meer in als pedagogisch middel dan als doel. Dat de praktijkbegeleiders hun feedback zich meer richt op pedagogische aspecten zou verklaard kunnen </w:t>
      </w:r>
      <w:r w:rsidRPr="00C5666A">
        <w:lastRenderedPageBreak/>
        <w:t xml:space="preserve">worden aan de complexiteit van het vak drama in de </w:t>
      </w:r>
      <w:r>
        <w:t xml:space="preserve">pedagogische </w:t>
      </w:r>
      <w:r w:rsidRPr="00C5666A">
        <w:t xml:space="preserve">vrije ruimte dat vroeg in de studie wordt aangeboden. </w:t>
      </w:r>
      <w:r>
        <w:t xml:space="preserve">De student heeft dan überhaupt nog weinig leservaring. </w:t>
      </w:r>
    </w:p>
    <w:p w14:paraId="22AE0A98" w14:textId="77777777" w:rsidR="00C530A8" w:rsidRDefault="00C530A8" w:rsidP="00C530A8">
      <w:pPr>
        <w:pStyle w:val="Geenafstand"/>
        <w:rPr>
          <w:b/>
          <w:bCs/>
          <w:i/>
          <w:iCs/>
        </w:rPr>
      </w:pPr>
    </w:p>
    <w:p w14:paraId="09D9235E" w14:textId="77777777" w:rsidR="00C530A8" w:rsidRDefault="00C530A8" w:rsidP="00C530A8">
      <w:pPr>
        <w:pStyle w:val="Geenafstand"/>
        <w:rPr>
          <w:b/>
          <w:bCs/>
          <w:i/>
          <w:iCs/>
        </w:rPr>
      </w:pPr>
      <w:r>
        <w:rPr>
          <w:b/>
          <w:bCs/>
          <w:i/>
          <w:iCs/>
        </w:rPr>
        <w:t>De foto</w:t>
      </w:r>
    </w:p>
    <w:p w14:paraId="6A2E7ED3" w14:textId="77777777" w:rsidR="00C530A8" w:rsidRPr="00C5666A" w:rsidRDefault="00C530A8" w:rsidP="00C530A8">
      <w:pPr>
        <w:spacing w:after="0" w:line="240" w:lineRule="auto"/>
      </w:pPr>
      <w:r w:rsidRPr="00C5666A">
        <w:t>De keuze van studenten voor de gekozen foto om te besprek lijkt zich te richten op foto’s waarop studenten actief met drama bezig zijn.</w:t>
      </w:r>
      <w:r>
        <w:t xml:space="preserve"> </w:t>
      </w:r>
      <w:r w:rsidRPr="00C5666A">
        <w:t xml:space="preserve">Het gebruik van de foto kan volgens praktijkbegeleider bewuste of minder bewuste herinneringen uit de les naar voren brengen om te bespreken. De student zou het houvast kunnen bieden, denken de praktijkbegeleiders. </w:t>
      </w:r>
    </w:p>
    <w:p w14:paraId="14C44EE7" w14:textId="77777777" w:rsidR="00C530A8" w:rsidRPr="003C4E59" w:rsidRDefault="00C530A8" w:rsidP="00C530A8">
      <w:pPr>
        <w:pStyle w:val="Geenafstand"/>
        <w:rPr>
          <w:b/>
          <w:bCs/>
          <w:i/>
          <w:iCs/>
        </w:rPr>
      </w:pPr>
    </w:p>
    <w:p w14:paraId="4A13BD1F" w14:textId="77777777" w:rsidR="00C530A8" w:rsidRDefault="00C530A8" w:rsidP="00C530A8">
      <w:pPr>
        <w:pStyle w:val="Geenafstand"/>
      </w:pPr>
      <w:r>
        <w:t xml:space="preserve">De student kiest de foto die besproken wordt in de begeleidingsinterventie. 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724B39DB" w14:textId="77777777" w:rsidR="00C530A8" w:rsidRDefault="00C530A8" w:rsidP="00C530A8">
      <w:pPr>
        <w:pStyle w:val="Geenafstand"/>
      </w:pPr>
    </w:p>
    <w:p w14:paraId="4AF78077" w14:textId="77777777" w:rsidR="00C530A8" w:rsidRDefault="00C530A8" w:rsidP="00C530A8">
      <w:pPr>
        <w:pStyle w:val="Geenafstand"/>
        <w:rPr>
          <w:b/>
          <w:bCs/>
          <w:i/>
          <w:iCs/>
        </w:rPr>
      </w:pPr>
      <w:r w:rsidRPr="002D72F1">
        <w:rPr>
          <w:b/>
          <w:bCs/>
          <w:i/>
          <w:iCs/>
        </w:rPr>
        <w:t>De vragen</w:t>
      </w:r>
    </w:p>
    <w:p w14:paraId="14084374" w14:textId="77777777" w:rsidR="00C530A8" w:rsidRDefault="00C530A8" w:rsidP="00C530A8">
      <w:pPr>
        <w:pStyle w:val="Geenafstand"/>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w:t>
      </w:r>
      <w:proofErr w:type="gramStart"/>
      <w:r w:rsidRPr="00C5666A">
        <w:t>Tevens</w:t>
      </w:r>
      <w:proofErr w:type="gramEnd"/>
      <w:r w:rsidRPr="00C5666A">
        <w:t xml:space="preserve"> valt op dat er in hoeveelheid gesproken w</w:t>
      </w:r>
      <w:r>
        <w:t>o</w:t>
      </w:r>
      <w:r w:rsidRPr="00C5666A">
        <w:t>orden en gesproken tijd in de gesprekken er sprake is van gelijkwaardigheid</w:t>
      </w:r>
      <w:r>
        <w:t>.</w:t>
      </w:r>
    </w:p>
    <w:p w14:paraId="1C107409" w14:textId="77777777" w:rsidR="00C530A8" w:rsidRDefault="00C530A8" w:rsidP="00C530A8">
      <w:pPr>
        <w:pStyle w:val="Geenafstand"/>
        <w:rPr>
          <w:b/>
          <w:bCs/>
          <w:i/>
          <w:iCs/>
        </w:rPr>
      </w:pPr>
    </w:p>
    <w:p w14:paraId="3E404E44" w14:textId="77777777" w:rsidR="00C530A8" w:rsidRDefault="00C530A8" w:rsidP="00C530A8">
      <w:pPr>
        <w:pStyle w:val="Geenafstand"/>
      </w:pPr>
      <w:r>
        <w:t xml:space="preserve">In de ontwerpfase van de begeleidingsinterventie (fase 2) vraagt 1 praktijkbegeleider om expliciet te maken waarom de foto gekozen is om te bespreken. </w:t>
      </w:r>
    </w:p>
    <w:p w14:paraId="44076E1B" w14:textId="77777777" w:rsidR="00C530A8" w:rsidRDefault="00C530A8" w:rsidP="00C530A8">
      <w:pPr>
        <w:pStyle w:val="Geenafstand"/>
      </w:pPr>
    </w:p>
    <w:p w14:paraId="6C17CEC2" w14:textId="77777777" w:rsidR="00C530A8" w:rsidRPr="00795690" w:rsidRDefault="00C530A8" w:rsidP="00C530A8">
      <w:pPr>
        <w:pStyle w:val="Citaat"/>
        <w:ind w:left="4239" w:hanging="3375"/>
        <w:jc w:val="left"/>
      </w:pPr>
      <w:r>
        <w:t>“Praktijkbegeleider respondent 1:</w:t>
      </w:r>
      <w:r w:rsidRPr="00795690">
        <w:tab/>
        <w:t xml:space="preserve">Waarom heb je dit moment uitgekozen? We hadden ook 5, uh 4, andere foto’s nog. Waarom kies je deze uit? </w:t>
      </w:r>
    </w:p>
    <w:p w14:paraId="6863D738" w14:textId="77777777" w:rsidR="00C530A8" w:rsidRPr="00795690" w:rsidRDefault="00C530A8" w:rsidP="00C530A8">
      <w:pPr>
        <w:pStyle w:val="Citaat"/>
        <w:ind w:left="4239" w:hanging="3375"/>
        <w:jc w:val="left"/>
      </w:pPr>
      <w:r>
        <w:t>Respondent 1:</w:t>
      </w:r>
      <w:r>
        <w:tab/>
      </w:r>
      <w:r>
        <w:tab/>
      </w:r>
      <w:r w:rsidRPr="00795690">
        <w:t xml:space="preserve">Omdat op die andere foto's is niet echt iets van de oefening zelf te zien, deze wel. Wel van de voorbereiding en van het oefenen en deze is van de uitvoering. Ja, en die vind ik het leukst. </w:t>
      </w:r>
    </w:p>
    <w:p w14:paraId="59446B2A" w14:textId="77777777" w:rsidR="00C530A8" w:rsidRDefault="00C530A8" w:rsidP="00C530A8">
      <w:pPr>
        <w:pStyle w:val="Citaat"/>
        <w:jc w:val="left"/>
      </w:pPr>
      <w:r>
        <w:t>Praktijkbegeleider respondent 1:</w:t>
      </w:r>
      <w:r w:rsidRPr="00795690">
        <w:tab/>
        <w:t>Hier zie je echt een actiemoment</w:t>
      </w:r>
      <w:r>
        <w:t>.”</w:t>
      </w:r>
    </w:p>
    <w:p w14:paraId="30D012B6" w14:textId="77777777" w:rsidR="00C530A8" w:rsidRDefault="00C530A8" w:rsidP="00C530A8">
      <w:pPr>
        <w:pStyle w:val="Citaat"/>
      </w:pPr>
      <w:r>
        <w:t>(</w:t>
      </w:r>
      <w:proofErr w:type="gramStart"/>
      <w:r>
        <w:t>uit</w:t>
      </w:r>
      <w:proofErr w:type="gramEnd"/>
      <w:r>
        <w:t>: begeleidingsgesprek tussen respondent 1 en praktijkbegeleider respondent 1 uit fase 2)</w:t>
      </w:r>
    </w:p>
    <w:p w14:paraId="396A8B89" w14:textId="77777777" w:rsidR="00C530A8" w:rsidRDefault="00C530A8" w:rsidP="00C530A8">
      <w:pPr>
        <w:pStyle w:val="Geenafstand"/>
      </w:pPr>
    </w:p>
    <w:p w14:paraId="4777E22F" w14:textId="77777777" w:rsidR="00C530A8" w:rsidRPr="004801FC" w:rsidRDefault="00C530A8" w:rsidP="00C530A8">
      <w:pPr>
        <w:pStyle w:val="Geenafstand"/>
        <w:rPr>
          <w:b/>
          <w:bCs/>
          <w:i/>
          <w:iCs/>
        </w:rPr>
      </w:pPr>
      <w:r w:rsidRPr="004801FC">
        <w:rPr>
          <w:b/>
          <w:bCs/>
          <w:i/>
          <w:iCs/>
        </w:rPr>
        <w:t>De rol van de praktijkbegeleider</w:t>
      </w:r>
    </w:p>
    <w:p w14:paraId="5D2CEFA0" w14:textId="77777777" w:rsidR="00C530A8" w:rsidRDefault="00C530A8" w:rsidP="00C530A8">
      <w:pPr>
        <w:pStyle w:val="Geenafstand"/>
      </w:pPr>
      <w:r>
        <w:t xml:space="preserve">Slechts eenmaal benoemt een praktijkbegeleider hoe een student het pedagogische klimaat beïnvloedde. De overige malen benoemt de student wel dat bijvoorbeeld sprake is van betrokken leerlingen, maar nog niet hoe dit bereikt is.  De praktijkbegeleider vraagt daar ook niet op door. </w:t>
      </w:r>
    </w:p>
    <w:p w14:paraId="1FF1C310" w14:textId="77777777" w:rsidR="00C530A8" w:rsidRDefault="00C530A8" w:rsidP="00C530A8">
      <w:pPr>
        <w:pStyle w:val="Geenafstand"/>
      </w:pPr>
    </w:p>
    <w:p w14:paraId="18D512E8" w14:textId="77777777" w:rsidR="00C530A8" w:rsidRDefault="00C530A8" w:rsidP="00C530A8">
      <w:pPr>
        <w:pStyle w:val="Geenafstand"/>
        <w:rPr>
          <w:b/>
          <w:bCs/>
          <w:i/>
          <w:iCs/>
        </w:rPr>
      </w:pPr>
      <w:r>
        <w:rPr>
          <w:b/>
          <w:bCs/>
          <w:i/>
          <w:iCs/>
        </w:rPr>
        <w:t>Complimenten geven</w:t>
      </w:r>
    </w:p>
    <w:p w14:paraId="41431CCE" w14:textId="77777777" w:rsidR="00C530A8" w:rsidRDefault="00C530A8" w:rsidP="00C530A8">
      <w:pPr>
        <w:pStyle w:val="Geenafstand"/>
      </w:pPr>
      <w:r>
        <w:lastRenderedPageBreak/>
        <w:t>De praktijkbegeleiders geven complimenten aan de studenten waarmee het gesprek gevoerd wordt. De complimenten .</w:t>
      </w:r>
    </w:p>
    <w:p w14:paraId="46B4F276" w14:textId="77777777" w:rsidR="00C530A8" w:rsidRDefault="00C530A8" w:rsidP="00C530A8">
      <w:pPr>
        <w:pStyle w:val="Geenafstand"/>
      </w:pPr>
    </w:p>
    <w:p w14:paraId="26C67ABA" w14:textId="77777777" w:rsidR="00C530A8" w:rsidRDefault="00C530A8" w:rsidP="00C530A8">
      <w:pPr>
        <w:pStyle w:val="Geenafstand"/>
        <w:rPr>
          <w:b/>
          <w:bCs/>
          <w:i/>
          <w:iCs/>
        </w:rPr>
      </w:pPr>
      <w:r>
        <w:rPr>
          <w:b/>
          <w:bCs/>
          <w:i/>
          <w:iCs/>
        </w:rPr>
        <w:t>Inzicht</w:t>
      </w:r>
    </w:p>
    <w:p w14:paraId="275EED97" w14:textId="77777777" w:rsidR="00C530A8" w:rsidRDefault="00C530A8" w:rsidP="00C530A8">
      <w:pPr>
        <w:pStyle w:val="Geenafstand"/>
      </w:pPr>
      <w:r>
        <w:t>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Daarentegen wordt wel genoemd dat er een zekere bewustwording binnen het begeleiden en stimuleren is ontstaan als het gaat om het inoefenen van spel met de leerlingen en het selecteren van inbreng van leerlingen. Vier van de zes respondenten geven aan zich bewust te zijn geworden op het feit dat ze de leerlingen op een speelse manier de werkelijkheid hebben laten beleven.</w:t>
      </w:r>
    </w:p>
    <w:p w14:paraId="7FCD8049" w14:textId="77777777" w:rsidR="00C530A8" w:rsidRPr="001A0B04" w:rsidRDefault="00C530A8" w:rsidP="00C530A8">
      <w:pPr>
        <w:rPr>
          <w:color w:val="204F7D"/>
        </w:rPr>
      </w:pPr>
    </w:p>
    <w:p w14:paraId="09BF66D6" w14:textId="77777777" w:rsidR="00C530A8" w:rsidRDefault="00C530A8" w:rsidP="00C530A8">
      <w:pPr>
        <w:pStyle w:val="Lijstalinea"/>
        <w:numPr>
          <w:ilvl w:val="0"/>
          <w:numId w:val="20"/>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0ED8CC07" w14:textId="77777777" w:rsidR="00C530A8" w:rsidRDefault="00C530A8" w:rsidP="00C530A8">
      <w:r>
        <w:t>De focusgroep van respondenten benoemt dat door opnieuw de les te beschouwen er bewustwording ontstond. Aansluitend merkt Jolijn Zwart, opleidingsdocent drama (</w:t>
      </w:r>
      <w:hyperlink r:id="rId144" w:history="1">
        <w:r w:rsidRPr="000E193B">
          <w:rPr>
            <w:rStyle w:val="Hyperlink"/>
          </w:rPr>
          <w:t>bijlage 17</w:t>
        </w:r>
      </w:hyperlink>
      <w:r>
        <w:t xml:space="preserve">), op dat de interventie de les laat herbeleven en noemt het een waardevolle interventie. Bewustwording betekent volgens de respondenten dat je inzicht krijgt in wat je doet en hoe je het doet. Evenals de uitkomsten ervan. Van Beek en Tijmes (2020) sluiten hierbij aan als ze zeggen dat anders handelen pas mogelijk is als je weet wat je doet en hoe je dat doet. Ook </w:t>
      </w:r>
      <w:proofErr w:type="spellStart"/>
      <w:r>
        <w:t>Polanyi</w:t>
      </w:r>
      <w:proofErr w:type="spellEnd"/>
      <w:r>
        <w:t xml:space="preserve"> &amp; Sen 2009) maken onderscheidt tussen weten wat we doen en weten hoe we het doen.</w:t>
      </w:r>
    </w:p>
    <w:p w14:paraId="2E17E96F" w14:textId="77777777" w:rsidR="00C530A8" w:rsidRDefault="00C530A8" w:rsidP="00C530A8">
      <w:pPr>
        <w:rPr>
          <w:b/>
          <w:bCs/>
          <w:i/>
          <w:iCs/>
        </w:rPr>
      </w:pPr>
      <w:r>
        <w:rPr>
          <w:b/>
          <w:bCs/>
          <w:i/>
          <w:iCs/>
        </w:rPr>
        <w:t>Veilig klimaat en klassenmanagement</w:t>
      </w:r>
    </w:p>
    <w:p w14:paraId="66630656" w14:textId="77777777" w:rsidR="00C530A8" w:rsidRDefault="00C530A8" w:rsidP="00C530A8">
      <w:r>
        <w:t>Als het gaat om het creëren van het veilige klimaat wordt door de respondenten in fase 2 (</w:t>
      </w:r>
      <w:r>
        <w:rPr>
          <w:i/>
          <w:iCs/>
        </w:rPr>
        <w:t>n=6)</w:t>
      </w:r>
      <w:r>
        <w:t xml:space="preserve"> in het onderzoek in de begeleidingsgesprekken wel door twee het veilige klimaat opgemerkt in de les, maar er wordt niet door hen beschreven hoe ze daaraan hebben bijgedragen. Ook de praktijkbegeleider vraag hier niet op door. Slechts eenmaal benoemt een praktijkbegeleider in eerder ontwerp van de begeleidingsinterventie (fase 2) hoe een student door middel van complimenten het pedagogische klimaat beïnvloedde.</w:t>
      </w:r>
    </w:p>
    <w:p w14:paraId="7FF7083A" w14:textId="77777777" w:rsidR="00C530A8" w:rsidRDefault="00C530A8" w:rsidP="00C530A8">
      <w:r>
        <w:t xml:space="preserve">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w:t>
      </w:r>
      <w:proofErr w:type="spellStart"/>
      <w:r>
        <w:t>Toivanen</w:t>
      </w:r>
      <w:proofErr w:type="spellEnd"/>
      <w:r>
        <w:t xml:space="preserve"> et al. (2012) ontdekten in hun onderzoek. Het klassenmanagement dat besproken wordt is vakspecifiek, omdat het gaat over de benodigde ruimte binnen het spel, het aansturen van groepen en hoe de groep binnen spel wordt aangestuurd.</w:t>
      </w:r>
    </w:p>
    <w:p w14:paraId="430383FE" w14:textId="77777777" w:rsidR="00C530A8" w:rsidRDefault="00C530A8" w:rsidP="00C530A8">
      <w:pPr>
        <w:pStyle w:val="Citaat"/>
        <w:ind w:left="2829" w:hanging="1965"/>
        <w:jc w:val="left"/>
      </w:pPr>
      <w:r>
        <w:t xml:space="preserve">“Respondent 3: </w:t>
      </w:r>
      <w:r>
        <w:tab/>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w:t>
      </w:r>
    </w:p>
    <w:p w14:paraId="78EB88E7" w14:textId="77777777" w:rsidR="00C530A8" w:rsidRDefault="00C530A8" w:rsidP="00C530A8">
      <w:pPr>
        <w:pStyle w:val="Citaat"/>
      </w:pPr>
      <w:r>
        <w:t>(</w:t>
      </w:r>
      <w:proofErr w:type="gramStart"/>
      <w:r>
        <w:t>uit</w:t>
      </w:r>
      <w:proofErr w:type="gramEnd"/>
      <w:r>
        <w:t>: begeleidingsgesprek tussen respondent 3 en praktijkbegeleider respondent 3 uit fase 2)</w:t>
      </w:r>
    </w:p>
    <w:p w14:paraId="7EEFF9C1" w14:textId="77777777" w:rsidR="00C530A8" w:rsidRDefault="00C530A8" w:rsidP="00C530A8">
      <w:pPr>
        <w:pStyle w:val="Geenafstand"/>
      </w:pPr>
      <w:r>
        <w:lastRenderedPageBreak/>
        <w:t xml:space="preserve">In uitspraken, zoals hierboven weergegeven benoemt de student niet alleen wat deze heeft gedaan op het gebied van klassenmanagement, maar is ook het inzicht aanwezig dat ze hierbij bijdraagt aan een veilig klimaat. </w:t>
      </w:r>
    </w:p>
    <w:p w14:paraId="574D5A6C" w14:textId="77777777" w:rsidR="00C530A8" w:rsidRDefault="00C530A8" w:rsidP="00C530A8">
      <w:pPr>
        <w:pStyle w:val="Geenafstand"/>
      </w:pPr>
    </w:p>
    <w:p w14:paraId="4D92BE12" w14:textId="77777777" w:rsidR="00C530A8" w:rsidRPr="00EA2BD6" w:rsidRDefault="00C530A8" w:rsidP="00C530A8">
      <w:pPr>
        <w:rPr>
          <w:b/>
          <w:bCs/>
          <w:i/>
          <w:iCs/>
        </w:rPr>
      </w:pPr>
      <w:r w:rsidRPr="00EA2BD6">
        <w:rPr>
          <w:b/>
          <w:bCs/>
          <w:i/>
          <w:iCs/>
        </w:rPr>
        <w:t>Betrokkenheid</w:t>
      </w:r>
    </w:p>
    <w:p w14:paraId="11929468" w14:textId="77777777" w:rsidR="00C530A8" w:rsidRDefault="00C530A8" w:rsidP="00C530A8">
      <w:r>
        <w:t>Opvallend is dat in de begeleidingsgesprekken als het gaat om de betrokkenheid van leerlingen de studenten (</w:t>
      </w:r>
      <w:r>
        <w:rPr>
          <w:i/>
          <w:iCs/>
        </w:rPr>
        <w:t>n=2, in fase 2)</w:t>
      </w:r>
      <w:r>
        <w:t xml:space="preserve"> wel weten te signaleren wat er gebeurt in de betrokkenheid, maar nog niet benoemen hoe ze hier aan bijdragen. De praktijkbegeleider vraagt hierop ook niet echt door. </w:t>
      </w:r>
    </w:p>
    <w:p w14:paraId="3F54016B" w14:textId="77777777" w:rsidR="00C530A8" w:rsidRPr="00E45150" w:rsidRDefault="00C530A8" w:rsidP="00C530A8">
      <w:pPr>
        <w:rPr>
          <w:b/>
          <w:bCs/>
          <w:i/>
          <w:iCs/>
        </w:rPr>
      </w:pPr>
      <w:r w:rsidRPr="00E45150">
        <w:rPr>
          <w:b/>
          <w:bCs/>
          <w:i/>
          <w:iCs/>
        </w:rPr>
        <w:t>Sociaal vermogen</w:t>
      </w:r>
    </w:p>
    <w:p w14:paraId="14C74316" w14:textId="77777777" w:rsidR="00C530A8" w:rsidRDefault="00C530A8" w:rsidP="00C530A8">
      <w:r>
        <w:t xml:space="preserve">Daar waar vakspecifieke aspecten en pedagogisch handelen elkaar raken op het gebied van sociaal vermogen is het opvallend dat het in vier van de zes gesprekken (in de ontwerpfase (fase 2) van de begeleidingsinterventie) gaat over het ontwikkelen van zelfvertrouwen bij de leerlingen. </w:t>
      </w:r>
    </w:p>
    <w:p w14:paraId="3B6554F8" w14:textId="77777777" w:rsidR="00C530A8" w:rsidRDefault="00C530A8" w:rsidP="00C530A8">
      <w:pPr>
        <w:pStyle w:val="Citaat"/>
        <w:ind w:left="2829" w:hanging="1965"/>
        <w:jc w:val="left"/>
      </w:pPr>
      <w:r>
        <w:t xml:space="preserve">‘Respondent 1: </w:t>
      </w:r>
      <w:r>
        <w:tab/>
      </w:r>
      <w:r w:rsidRPr="003218C4">
        <w:t>Hij wilde niet. Hij doet het uiteindelijk toch. En dan doet hij het ook wel met overgave</w:t>
      </w:r>
      <w:r>
        <w:t>.”</w:t>
      </w:r>
    </w:p>
    <w:p w14:paraId="39798DDA" w14:textId="77777777" w:rsidR="00C530A8" w:rsidRDefault="00C530A8" w:rsidP="00C530A8">
      <w:pPr>
        <w:pStyle w:val="Citaat"/>
      </w:pPr>
      <w:r>
        <w:t>(</w:t>
      </w:r>
      <w:proofErr w:type="gramStart"/>
      <w:r>
        <w:t>uit</w:t>
      </w:r>
      <w:proofErr w:type="gramEnd"/>
      <w:r>
        <w:t>: begeleidingsgesprek tussen respondent 1 en praktijkbegeleider respondent 1 uit fase 2)</w:t>
      </w:r>
    </w:p>
    <w:p w14:paraId="0743C348" w14:textId="77777777" w:rsidR="00C530A8" w:rsidRDefault="00C530A8" w:rsidP="00C530A8"/>
    <w:p w14:paraId="4DA767E3" w14:textId="77777777" w:rsidR="00C530A8" w:rsidRDefault="00C530A8" w:rsidP="00C530A8">
      <w:r>
        <w:t>Bij het ontwikkelen van zelfvertrouwen van de leerlingen wordt wel opgemerkt dat het gebeurt, maar wordt het gedrag en de invloed van de student nauwelijks besproken.</w:t>
      </w:r>
    </w:p>
    <w:p w14:paraId="2A495B4A" w14:textId="77777777" w:rsidR="00C530A8" w:rsidRDefault="00C530A8" w:rsidP="00C530A8">
      <w:pPr>
        <w:rPr>
          <w:b/>
          <w:bCs/>
          <w:i/>
          <w:iCs/>
        </w:rPr>
      </w:pPr>
      <w:r>
        <w:rPr>
          <w:b/>
          <w:bCs/>
          <w:i/>
          <w:iCs/>
        </w:rPr>
        <w:t>Ruimtegebruik en spel</w:t>
      </w:r>
    </w:p>
    <w:p w14:paraId="5B3FE7F8" w14:textId="77777777" w:rsidR="00C530A8" w:rsidRDefault="00C530A8" w:rsidP="00C530A8">
      <w:r>
        <w:t xml:space="preserve">Als het om een ander aspect gaat waar vakdidactiek en pedagogisch handelen elkaar raken in relatie tot het klassenmanagement en het aansluiten bij het spel valt het op dat dit in alle zes de gesprekken (in de ontwerpfase (fase 2) van de begeleidingsinterventie) naar voren komt. Met name het klassenmanagement is een veel genoemd punt. Hierbij wordt gesproken over klassenmanagement in relatie tot de benodigde ruimte. </w:t>
      </w:r>
    </w:p>
    <w:p w14:paraId="3DB2F6E0" w14:textId="77777777" w:rsidR="00C530A8" w:rsidRDefault="00C530A8" w:rsidP="00C530A8">
      <w:pPr>
        <w:pStyle w:val="Citaat"/>
        <w:ind w:left="4944" w:hanging="4080"/>
        <w:jc w:val="left"/>
      </w:pPr>
      <w:r>
        <w:t xml:space="preserve">“Praktijkbegeleider van respondent 10:  </w:t>
      </w:r>
      <w:r>
        <w:tab/>
      </w:r>
      <w:r w:rsidRPr="003218C4">
        <w:t xml:space="preserve">Ook niet als we alles aan de kant hadden we </w:t>
      </w:r>
      <w:proofErr w:type="spellStart"/>
      <w:r w:rsidRPr="003218C4">
        <w:t>veels</w:t>
      </w:r>
      <w:proofErr w:type="spellEnd"/>
      <w:r w:rsidRPr="003218C4">
        <w:t xml:space="preserve"> te weinig ruimte gehad hè?</w:t>
      </w:r>
      <w:r>
        <w:t xml:space="preserve">” </w:t>
      </w:r>
    </w:p>
    <w:p w14:paraId="15B5CACA" w14:textId="77777777" w:rsidR="00C530A8" w:rsidRDefault="00C530A8" w:rsidP="00C530A8">
      <w:pPr>
        <w:pStyle w:val="Citaat"/>
      </w:pPr>
      <w:r>
        <w:t>(</w:t>
      </w:r>
      <w:proofErr w:type="gramStart"/>
      <w:r>
        <w:t>uit</w:t>
      </w:r>
      <w:proofErr w:type="gramEnd"/>
      <w:r>
        <w:t>: begeleidingsgesprek tussen respondent 10 en praktijkbegeleider respondent 10 uit fase 2)</w:t>
      </w:r>
    </w:p>
    <w:p w14:paraId="7A3171EF" w14:textId="77777777" w:rsidR="00C530A8" w:rsidRDefault="00C530A8" w:rsidP="00C530A8"/>
    <w:p w14:paraId="55ECD3C3" w14:textId="77777777" w:rsidR="00C530A8" w:rsidRDefault="00C530A8" w:rsidP="00C530A8">
      <w:proofErr w:type="gramStart"/>
      <w:r>
        <w:t>Tevens</w:t>
      </w:r>
      <w:proofErr w:type="gramEnd"/>
      <w:r>
        <w:t xml:space="preserve"> wordt besproken hoe het spel bij de beginsituatie van de leerlingen aansluit.</w:t>
      </w:r>
    </w:p>
    <w:p w14:paraId="7984B614" w14:textId="77777777" w:rsidR="00C530A8" w:rsidRDefault="00C530A8" w:rsidP="00C530A8">
      <w:pPr>
        <w:pStyle w:val="Citaat"/>
        <w:ind w:left="2829" w:hanging="1965"/>
        <w:jc w:val="left"/>
      </w:pPr>
      <w:r>
        <w:t xml:space="preserve">“Respondent 3: </w:t>
      </w:r>
      <w:r>
        <w:tab/>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734A2016" w14:textId="77777777" w:rsidR="00C530A8" w:rsidRPr="00AE0CC2" w:rsidRDefault="00C530A8" w:rsidP="00C530A8">
      <w:pPr>
        <w:pStyle w:val="Citaat"/>
      </w:pPr>
      <w:r>
        <w:lastRenderedPageBreak/>
        <w:t>(</w:t>
      </w:r>
      <w:proofErr w:type="gramStart"/>
      <w:r>
        <w:t>uit</w:t>
      </w:r>
      <w:proofErr w:type="gramEnd"/>
      <w:r>
        <w:t>: begeleidingsgesprek tussen respondent 3 en praktijkbegeleider respondent 3 uit fase 2)</w:t>
      </w:r>
    </w:p>
    <w:p w14:paraId="7DBDF1E3" w14:textId="77777777" w:rsidR="00C530A8" w:rsidRPr="00E84CF3" w:rsidRDefault="00C530A8" w:rsidP="00C530A8">
      <w:pPr>
        <w:rPr>
          <w:b/>
          <w:bCs/>
          <w:i/>
          <w:iCs/>
        </w:rPr>
      </w:pPr>
      <w:r w:rsidRPr="00E84CF3">
        <w:rPr>
          <w:b/>
          <w:bCs/>
          <w:i/>
          <w:iCs/>
        </w:rPr>
        <w:t>Verbeelding prikkelen en stimuleren</w:t>
      </w:r>
    </w:p>
    <w:p w14:paraId="7AF58214" w14:textId="77777777" w:rsidR="00C530A8" w:rsidRDefault="00C530A8" w:rsidP="00C530A8">
      <w:r>
        <w:t>Binnen het vakdidactische begeleiden en stimuleren van de leerlingen benoemen de respondenten dat ze de verbeelding van de leerlingen aanspreken. Dit gebeurt zowel met video, stem, toepassing van teacher-in-</w:t>
      </w:r>
      <w:proofErr w:type="spellStart"/>
      <w:r>
        <w:t>role</w:t>
      </w:r>
      <w:proofErr w:type="spellEnd"/>
      <w:r>
        <w:t xml:space="preserve"> en verhaal, als geluidsfragmenten. Het meespelen met leerlingen wordt ook benoemd om ze tot spel te krijgen.</w:t>
      </w:r>
    </w:p>
    <w:p w14:paraId="378C39C5" w14:textId="77777777" w:rsidR="00C530A8" w:rsidRDefault="00C530A8" w:rsidP="00C530A8">
      <w:pPr>
        <w:pStyle w:val="Citaat"/>
        <w:ind w:left="2829" w:hanging="1965"/>
        <w:jc w:val="left"/>
      </w:pPr>
      <w:r>
        <w:t xml:space="preserve">“Respondent 3: </w:t>
      </w:r>
      <w:r>
        <w:tab/>
      </w:r>
      <w:r w:rsidRPr="004E6FE0">
        <w:t>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w:t>
      </w:r>
    </w:p>
    <w:p w14:paraId="199101D3" w14:textId="77777777" w:rsidR="00C530A8" w:rsidRPr="00AE0CC2" w:rsidRDefault="00C530A8" w:rsidP="00C530A8">
      <w:pPr>
        <w:pStyle w:val="Citaat"/>
      </w:pPr>
      <w:r>
        <w:t>(</w:t>
      </w:r>
      <w:proofErr w:type="gramStart"/>
      <w:r>
        <w:t>uit</w:t>
      </w:r>
      <w:proofErr w:type="gramEnd"/>
      <w:r>
        <w:t>: begeleidingsgesprek tussen respondent 3 en praktijkbegeleider respondent 3 uit fase 2)</w:t>
      </w:r>
    </w:p>
    <w:p w14:paraId="6AFFCB86" w14:textId="77777777" w:rsidR="00C530A8" w:rsidRDefault="00C530A8" w:rsidP="00C530A8">
      <w:r>
        <w:t>Hierbij wordt genoemd hoe het eigen handelen invloed had op dat van de leerlingen. Ook respondent 2 kiest ervoor om te reflecteren op hoe hij de verbeelding heeft aangesproken met woorden. Respondent 2 vult dit woordgebruik in de les echter aan met geluiden. Er is dus een grote diversiteit zichtbaar in hoe de verbeelding aangesproken wordt, maar er kan ook gesteld worden dat de respondenten zicht krijgen op hoe ze zelf de verbeelding hebben aangesproken en dit weten te benoemen.</w:t>
      </w:r>
    </w:p>
    <w:p w14:paraId="722FC5A5" w14:textId="77777777" w:rsidR="00C530A8" w:rsidRDefault="00C530A8" w:rsidP="00C530A8">
      <w:pPr>
        <w:rPr>
          <w:b/>
          <w:bCs/>
        </w:rPr>
      </w:pPr>
      <w:r>
        <w:rPr>
          <w:b/>
          <w:bCs/>
        </w:rPr>
        <w:t>Enthousiasme en plezier</w:t>
      </w:r>
    </w:p>
    <w:p w14:paraId="2DBE2F6C" w14:textId="77777777" w:rsidR="00C530A8" w:rsidRPr="00EC36D5" w:rsidRDefault="00C530A8" w:rsidP="00C530A8">
      <w:r>
        <w:t xml:space="preserve">Als het gaat over het vakspecifieke enthousiasme en plezier dan wordt dit door alle zes respondenten herkent bij de leerlingen, en soms ook bij zichzelf. Ook aspecten als dat de leerlingen genieten of zich verwonderen worden hierbij genoemd. </w:t>
      </w:r>
    </w:p>
    <w:p w14:paraId="742E0C09" w14:textId="77777777" w:rsidR="00C530A8" w:rsidRDefault="00C530A8" w:rsidP="00C530A8">
      <w:pPr>
        <w:rPr>
          <w:b/>
          <w:bCs/>
          <w:i/>
          <w:iCs/>
        </w:rPr>
      </w:pPr>
      <w:r w:rsidRPr="00E84CF3">
        <w:rPr>
          <w:b/>
          <w:bCs/>
          <w:i/>
          <w:iCs/>
        </w:rPr>
        <w:t>Voorbereiding</w:t>
      </w:r>
    </w:p>
    <w:p w14:paraId="2590B240" w14:textId="77777777" w:rsidR="00C530A8" w:rsidRDefault="00C530A8" w:rsidP="00C530A8">
      <w:pPr>
        <w:pStyle w:val="Geenafstand"/>
      </w:pPr>
      <w:r>
        <w:t xml:space="preserve">De studenten lijken in de gesprekken een koppeling met voorbereiding op de les te maken. </w:t>
      </w:r>
    </w:p>
    <w:p w14:paraId="3B131A31" w14:textId="77777777" w:rsidR="00C530A8" w:rsidRDefault="00C530A8" w:rsidP="00C530A8">
      <w:r>
        <w:t xml:space="preserve">Binnen het algemene vakdidactisch handelen valt op dat twee respondenten in de begeleidingsgesprekken verwijzen naar de voorbereiding in relatie tot de les. </w:t>
      </w:r>
    </w:p>
    <w:p w14:paraId="66E09494" w14:textId="77777777" w:rsidR="00C530A8" w:rsidRPr="00E84CF3" w:rsidRDefault="00C530A8" w:rsidP="00C530A8">
      <w:pPr>
        <w:pStyle w:val="Citaat"/>
        <w:ind w:left="3540" w:hanging="1965"/>
        <w:jc w:val="left"/>
        <w:rPr>
          <w:b/>
          <w:bCs/>
          <w:color w:val="204F7D"/>
        </w:rPr>
      </w:pPr>
      <w:r>
        <w:t xml:space="preserve">“Respondent 1: </w:t>
      </w:r>
      <w:r>
        <w:tab/>
      </w:r>
      <w:r w:rsidRPr="000C07AC">
        <w:t>Nou, sowieso mijn evaluatie en afsluiting. Dat ik daarop voorbereid ben, zodat ik niet aan het einde denk: ‘wat nu?’. En dat had ik nu wel ingestudeerd</w:t>
      </w:r>
      <w:r>
        <w:t>.”</w:t>
      </w:r>
    </w:p>
    <w:p w14:paraId="50B0D63E" w14:textId="77777777" w:rsidR="00C530A8" w:rsidRDefault="00C530A8" w:rsidP="00C530A8">
      <w:pPr>
        <w:pStyle w:val="Citaat"/>
      </w:pPr>
      <w:r>
        <w:t>(</w:t>
      </w:r>
      <w:proofErr w:type="gramStart"/>
      <w:r>
        <w:t>uit</w:t>
      </w:r>
      <w:proofErr w:type="gramEnd"/>
      <w:r>
        <w:t>: begeleidingsgesprek tussen respondent 1 en praktijkbegeleider respondent 1 uit fase 2)</w:t>
      </w:r>
    </w:p>
    <w:p w14:paraId="2B17F89E" w14:textId="77777777" w:rsidR="00C530A8" w:rsidRDefault="00C530A8" w:rsidP="00C530A8">
      <w:pPr>
        <w:rPr>
          <w:b/>
          <w:bCs/>
          <w:i/>
          <w:iCs/>
        </w:rPr>
      </w:pPr>
      <w:r>
        <w:t>Respondent 10 refereert in het gesprek naar de voorbereiding. Ook respondent 1 refereert naar de voorbereiding. Respondent 1 noemt in de gesprekken twee keer elementen die, als het om algemene didactiek gaat, te maken hebben met het evalueren van de les</w:t>
      </w:r>
    </w:p>
    <w:p w14:paraId="51A9950C" w14:textId="77777777" w:rsidR="00C530A8" w:rsidRPr="009C55E8" w:rsidRDefault="00C530A8" w:rsidP="00C530A8">
      <w:pPr>
        <w:rPr>
          <w:b/>
          <w:bCs/>
          <w:i/>
          <w:iCs/>
        </w:rPr>
      </w:pPr>
      <w:r>
        <w:rPr>
          <w:b/>
          <w:bCs/>
          <w:i/>
          <w:iCs/>
        </w:rPr>
        <w:t>Creativiteit begeleiden</w:t>
      </w:r>
    </w:p>
    <w:p w14:paraId="71C7CA6B" w14:textId="77777777" w:rsidR="00C530A8" w:rsidRDefault="00C530A8" w:rsidP="00C530A8">
      <w:r>
        <w:lastRenderedPageBreak/>
        <w:t xml:space="preserve">Als het gaat over het begeleiden en stimuleren van de creativiteit, en dan met name het divergent handelen dan weten de studenten en praktijkbegeleiders te benoemen dat het nodig is in de dramales om dit te bewerkstelligen en ze signaleren ook wanneer het geslaagd is, of wanneer de leerlingen juist vooral elkaar blijven kopiëren. Daarnaast wordt ook door de respondenten opgemerkt dat leerlingen iets uitbeelden op de eigen manier en daarmee divergeren binnen de opdracht. Opvallend is dat ook nu niet door hen wordt benoemd hoe ze hier een bijdrage aan hebben gedaan. Het is meer dat het gesignaleerd wordt, maar niet hoe er met het gedrag op beïnvloed is. </w:t>
      </w:r>
    </w:p>
    <w:p w14:paraId="699EBA81" w14:textId="77777777" w:rsidR="00C530A8" w:rsidRDefault="00B57EBF" w:rsidP="00B57EBF">
      <w:pPr>
        <w:rPr>
          <w:i/>
          <w:iCs/>
          <w:color w:val="204F7D"/>
        </w:rPr>
      </w:pPr>
      <w:r>
        <w:rPr>
          <w:i/>
          <w:iCs/>
          <w:color w:val="204F7D"/>
        </w:rPr>
        <w:br w:type="page"/>
      </w:r>
    </w:p>
    <w:p w14:paraId="233661AE" w14:textId="77777777" w:rsidR="00C530A8" w:rsidRDefault="00C530A8" w:rsidP="00B57EBF">
      <w:pPr>
        <w:rPr>
          <w:i/>
          <w:iCs/>
          <w:color w:val="204F7D"/>
        </w:rPr>
      </w:pPr>
    </w:p>
    <w:p w14:paraId="04CB482B" w14:textId="0965D8AF" w:rsidR="00B57EBF" w:rsidRPr="003C2510" w:rsidRDefault="00B57EBF" w:rsidP="00B57EBF">
      <w:pPr>
        <w:rPr>
          <w:i/>
          <w:iCs/>
          <w:color w:val="204F7D"/>
        </w:rPr>
      </w:pPr>
      <w:r w:rsidRPr="003C2510">
        <w:rPr>
          <w:i/>
          <w:iCs/>
          <w:color w:val="204F7D"/>
        </w:rPr>
        <w:t>Praktisch</w:t>
      </w:r>
      <w:r w:rsidR="00EB047E">
        <w:rPr>
          <w:i/>
          <w:iCs/>
          <w:color w:val="204F7D"/>
        </w:rPr>
        <w:t xml:space="preserve"> (fase 3)</w:t>
      </w:r>
    </w:p>
    <w:p w14:paraId="059C5B30" w14:textId="77777777" w:rsidR="00B57EBF" w:rsidRPr="003C2510" w:rsidRDefault="00B57EBF" w:rsidP="00926862">
      <w:pPr>
        <w:pStyle w:val="Lijstalinea"/>
        <w:numPr>
          <w:ilvl w:val="0"/>
          <w:numId w:val="19"/>
        </w:numPr>
        <w:rPr>
          <w:color w:val="204F7D"/>
        </w:rPr>
      </w:pPr>
      <w:r w:rsidRPr="003C2510">
        <w:rPr>
          <w:color w:val="204F7D"/>
        </w:rPr>
        <w:t>Hoe verloopt een begeleidingsgesprek?</w:t>
      </w:r>
    </w:p>
    <w:p w14:paraId="5A62F170" w14:textId="77777777" w:rsidR="00B57EBF" w:rsidRPr="003C2510" w:rsidRDefault="00B57EBF" w:rsidP="00926862">
      <w:pPr>
        <w:pStyle w:val="Lijstalinea"/>
        <w:numPr>
          <w:ilvl w:val="0"/>
          <w:numId w:val="19"/>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20D54DF3" w14:textId="77777777" w:rsidR="00B57EBF" w:rsidRPr="003C2510" w:rsidRDefault="00B57EBF" w:rsidP="00926862">
      <w:pPr>
        <w:pStyle w:val="Lijstalinea"/>
        <w:numPr>
          <w:ilvl w:val="0"/>
          <w:numId w:val="19"/>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321C2B36" w14:textId="77777777" w:rsidR="00B57EBF" w:rsidRDefault="00B57EBF" w:rsidP="00B57EBF"/>
    <w:p w14:paraId="7DB2787A" w14:textId="77777777" w:rsidR="00B57EBF" w:rsidRPr="00243DCE" w:rsidRDefault="00B57EBF" w:rsidP="00B57EBF">
      <w:pPr>
        <w:pStyle w:val="Kop3"/>
        <w:rPr>
          <w:color w:val="204F7D"/>
          <w:szCs w:val="22"/>
        </w:rPr>
      </w:pPr>
      <w:r w:rsidRPr="00243DCE">
        <w:rPr>
          <w:color w:val="204F7D"/>
          <w:szCs w:val="22"/>
        </w:rPr>
        <w:t>Hoofdvraag:</w:t>
      </w:r>
    </w:p>
    <w:p w14:paraId="42C4D38F" w14:textId="77777777" w:rsidR="00B57EBF" w:rsidRPr="00243DCE" w:rsidRDefault="00B57EBF" w:rsidP="00B57EBF">
      <w:pPr>
        <w:rPr>
          <w:color w:val="204F7D"/>
        </w:rPr>
      </w:pPr>
      <w:r w:rsidRPr="00243DCE">
        <w:rPr>
          <w:color w:val="204F7D"/>
        </w:rPr>
        <w:t>Hoe draagt binnen het praktijkleren een gesprek naar aanleiding van een foto van een lesmoment uit een door de aankomende leerkracht gegeven dramales bij aan de bewustwording van vakdidactische competenties die nodig zijn voor het aanbieden van dramaonderwijs binnen het primair onderwijs?</w:t>
      </w:r>
    </w:p>
    <w:p w14:paraId="13F4FCE1" w14:textId="77777777" w:rsidR="00B57EBF" w:rsidRPr="00BE75F8" w:rsidRDefault="00B57EBF" w:rsidP="00B57EBF"/>
    <w:p w14:paraId="3895F4BE" w14:textId="77777777" w:rsidR="00B57EBF" w:rsidRPr="00B57EBF" w:rsidRDefault="00B57EBF" w:rsidP="00B57EBF">
      <w:pPr>
        <w:rPr>
          <w:highlight w:val="yellow"/>
        </w:rPr>
      </w:pPr>
      <w:r w:rsidRPr="00B57EBF">
        <w:rPr>
          <w:highlight w:val="yellow"/>
        </w:rPr>
        <w:t>Aanbevelingen:</w:t>
      </w:r>
    </w:p>
    <w:p w14:paraId="6BDAEEEB" w14:textId="77777777" w:rsidR="00B57EBF" w:rsidRPr="00B57EBF" w:rsidRDefault="00B57EBF" w:rsidP="00B57EBF">
      <w:pPr>
        <w:rPr>
          <w:highlight w:val="yellow"/>
        </w:rPr>
      </w:pPr>
      <w:r w:rsidRPr="00B57EBF">
        <w:rPr>
          <w:highlight w:val="yellow"/>
        </w:rPr>
        <w:t>Expliciteren sterker maken (het HOE)</w:t>
      </w:r>
    </w:p>
    <w:p w14:paraId="490C9BAA" w14:textId="77777777" w:rsidR="00B57EBF" w:rsidRDefault="00B57EBF" w:rsidP="00B57EBF">
      <w:r w:rsidRPr="00B57EBF">
        <w:rPr>
          <w:highlight w:val="yellow"/>
        </w:rPr>
        <w:t>Idee Tobias – Lijst?</w:t>
      </w:r>
    </w:p>
    <w:p w14:paraId="4E0D9294" w14:textId="03BCB0FD" w:rsidR="004B64B5" w:rsidRPr="00DB5DEA" w:rsidRDefault="004B64B5">
      <w:r>
        <w:br w:type="page"/>
      </w:r>
    </w:p>
    <w:p w14:paraId="25DCCFE6" w14:textId="2F0AD802" w:rsidR="00187752" w:rsidRDefault="00187752" w:rsidP="00187752">
      <w:pPr>
        <w:pStyle w:val="Kop1"/>
      </w:pPr>
      <w:r>
        <w:lastRenderedPageBreak/>
        <w:t>Literatuur</w:t>
      </w:r>
      <w:bookmarkEnd w:id="164"/>
      <w:bookmarkEnd w:id="165"/>
    </w:p>
    <w:p w14:paraId="503627A1" w14:textId="102EA3E9" w:rsidR="0099419F" w:rsidRPr="00F05D23" w:rsidRDefault="00696095" w:rsidP="00035805">
      <w:pPr>
        <w:pStyle w:val="Geenafstand"/>
        <w:ind w:left="426" w:hanging="426"/>
        <w:rPr>
          <w:shd w:val="clear" w:color="auto" w:fill="FFFFFF"/>
        </w:rPr>
      </w:pPr>
      <w:r w:rsidRPr="00F05D23">
        <w:rPr>
          <w:shd w:val="clear" w:color="auto" w:fill="FFFFFF"/>
        </w:rPr>
        <w:t xml:space="preserve">Alkema, E., Kuipers, J., Lindhout, C., &amp; </w:t>
      </w:r>
      <w:proofErr w:type="spellStart"/>
      <w:r w:rsidRPr="00F05D23">
        <w:rPr>
          <w:shd w:val="clear" w:color="auto" w:fill="FFFFFF"/>
        </w:rPr>
        <w:t>Tjerkstra</w:t>
      </w:r>
      <w:proofErr w:type="spellEnd"/>
      <w:r w:rsidRPr="00F05D23">
        <w:rPr>
          <w:shd w:val="clear" w:color="auto" w:fill="FFFFFF"/>
        </w:rPr>
        <w:t>, W. (2015). </w:t>
      </w:r>
      <w:r w:rsidRPr="00F05D23">
        <w:rPr>
          <w:rStyle w:val="Nadruk"/>
          <w:rFonts w:cstheme="minorHAnsi"/>
          <w:shd w:val="clear" w:color="auto" w:fill="FFFFFF"/>
        </w:rPr>
        <w:t>Meer dan onderwijs</w:t>
      </w:r>
      <w:r w:rsidR="00E84C21">
        <w:rPr>
          <w:shd w:val="clear" w:color="auto" w:fill="FFFFFF"/>
        </w:rPr>
        <w:t>.</w:t>
      </w:r>
      <w:r w:rsidRPr="00F05D23">
        <w:rPr>
          <w:shd w:val="clear" w:color="auto" w:fill="FFFFFF"/>
        </w:rPr>
        <w:t xml:space="preserve">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1C1874E4" w:rsidR="00035805" w:rsidRDefault="00035805" w:rsidP="00035805">
      <w:pPr>
        <w:pStyle w:val="Geenafstand"/>
        <w:rPr>
          <w:shd w:val="clear" w:color="auto" w:fill="FFFFFF"/>
        </w:rPr>
      </w:pPr>
    </w:p>
    <w:p w14:paraId="1B292225" w14:textId="2DB566E4" w:rsidR="00337A72" w:rsidRDefault="00337A72" w:rsidP="00337A72">
      <w:pPr>
        <w:pStyle w:val="Geenafstand"/>
        <w:rPr>
          <w:lang w:eastAsia="nl-NL"/>
        </w:rPr>
      </w:pPr>
      <w:r w:rsidRPr="00337A72">
        <w:rPr>
          <w:lang w:eastAsia="nl-NL"/>
        </w:rPr>
        <w:t xml:space="preserve">Van Beek, M., &amp; Tijmes, I. (2020). </w:t>
      </w:r>
      <w:r w:rsidRPr="00337A72">
        <w:rPr>
          <w:i/>
          <w:iCs/>
          <w:lang w:eastAsia="nl-NL"/>
        </w:rPr>
        <w:t>Leren coachen</w:t>
      </w:r>
      <w:r w:rsidRPr="00337A72">
        <w:rPr>
          <w:lang w:eastAsia="nl-NL"/>
        </w:rPr>
        <w:t>. Boom Lemma.</w:t>
      </w:r>
    </w:p>
    <w:p w14:paraId="2338F599" w14:textId="77777777" w:rsidR="00337A72" w:rsidRPr="00337A72" w:rsidRDefault="00337A72" w:rsidP="00337A72">
      <w:pPr>
        <w:pStyle w:val="Geenafstand"/>
        <w:rPr>
          <w:lang w:eastAsia="nl-NL"/>
        </w:rPr>
      </w:pPr>
    </w:p>
    <w:p w14:paraId="71491149" w14:textId="5B32ADF8" w:rsidR="00337A72" w:rsidRDefault="00337A72" w:rsidP="00337A72">
      <w:pPr>
        <w:pStyle w:val="Geenafstand"/>
        <w:rPr>
          <w:lang w:eastAsia="nl-NL"/>
        </w:rPr>
      </w:pPr>
      <w:proofErr w:type="spellStart"/>
      <w:r w:rsidRPr="00337A72">
        <w:rPr>
          <w:lang w:eastAsia="nl-NL"/>
        </w:rPr>
        <w:t>Boal</w:t>
      </w:r>
      <w:proofErr w:type="spellEnd"/>
      <w:r w:rsidRPr="00337A72">
        <w:rPr>
          <w:lang w:eastAsia="nl-NL"/>
        </w:rPr>
        <w:t xml:space="preserve">, A., &amp; Jackson, A. (1995). </w:t>
      </w:r>
      <w:r w:rsidRPr="00337A72">
        <w:rPr>
          <w:i/>
          <w:iCs/>
          <w:lang w:eastAsia="nl-NL"/>
        </w:rPr>
        <w:t xml:space="preserve">The Rainbow of </w:t>
      </w:r>
      <w:proofErr w:type="spellStart"/>
      <w:r w:rsidRPr="00337A72">
        <w:rPr>
          <w:i/>
          <w:iCs/>
          <w:lang w:eastAsia="nl-NL"/>
        </w:rPr>
        <w:t>Desire</w:t>
      </w:r>
      <w:proofErr w:type="spellEnd"/>
      <w:r w:rsidRPr="00337A72">
        <w:rPr>
          <w:lang w:eastAsia="nl-NL"/>
        </w:rPr>
        <w:t xml:space="preserve">. </w:t>
      </w:r>
      <w:proofErr w:type="spellStart"/>
      <w:r w:rsidRPr="00337A72">
        <w:rPr>
          <w:lang w:eastAsia="nl-NL"/>
        </w:rPr>
        <w:t>Routledge</w:t>
      </w:r>
      <w:proofErr w:type="spellEnd"/>
      <w:r w:rsidRPr="00337A72">
        <w:rPr>
          <w:lang w:eastAsia="nl-NL"/>
        </w:rPr>
        <w:t>.</w:t>
      </w:r>
    </w:p>
    <w:p w14:paraId="4248F68F" w14:textId="77777777" w:rsidR="00337A72" w:rsidRPr="00337A72" w:rsidRDefault="00337A72" w:rsidP="00337A72">
      <w:pPr>
        <w:pStyle w:val="Geenafstand"/>
        <w:rPr>
          <w:lang w:eastAsia="nl-NL"/>
        </w:rPr>
      </w:pPr>
    </w:p>
    <w:p w14:paraId="30CBF0A4" w14:textId="6FB2B3FF" w:rsidR="00187752" w:rsidRDefault="00187752" w:rsidP="00F05D23">
      <w:pPr>
        <w:ind w:left="426" w:hanging="426"/>
        <w:rPr>
          <w:lang w:val="en-US"/>
        </w:rPr>
      </w:pPr>
      <w:r w:rsidRPr="00F05D23">
        <w:t xml:space="preserve">Baarda, D. B., Bakker, E., </w:t>
      </w:r>
      <w:proofErr w:type="spellStart"/>
      <w:r w:rsidRPr="00F05D23">
        <w:t>Boullart</w:t>
      </w:r>
      <w:proofErr w:type="spellEnd"/>
      <w:r w:rsidRPr="00F05D23">
        <w:t xml:space="preserve">, A., Julsing, M., Fischer, T., Peters, V., &amp; Van der Velden, T. (2018). </w:t>
      </w:r>
      <w:proofErr w:type="spellStart"/>
      <w:r w:rsidRPr="00F05D23">
        <w:rPr>
          <w:i/>
          <w:iCs/>
          <w:lang w:val="en-US"/>
        </w:rPr>
        <w:t>Basisboek</w:t>
      </w:r>
      <w:proofErr w:type="spellEnd"/>
      <w:r w:rsidRPr="00F05D23">
        <w:rPr>
          <w:i/>
          <w:iCs/>
          <w:lang w:val="en-US"/>
        </w:rPr>
        <w:t xml:space="preserve"> </w:t>
      </w:r>
      <w:proofErr w:type="spellStart"/>
      <w:r w:rsidRPr="00F05D23">
        <w:rPr>
          <w:i/>
          <w:iCs/>
          <w:lang w:val="en-US"/>
        </w:rPr>
        <w:t>kwalitatief</w:t>
      </w:r>
      <w:proofErr w:type="spellEnd"/>
      <w:r w:rsidRPr="00F05D23">
        <w:rPr>
          <w:i/>
          <w:iCs/>
          <w:lang w:val="en-US"/>
        </w:rPr>
        <w:t xml:space="preserve"> </w:t>
      </w:r>
      <w:proofErr w:type="spellStart"/>
      <w:r w:rsidRPr="00F05D23">
        <w:rPr>
          <w:i/>
          <w:iCs/>
          <w:lang w:val="en-US"/>
        </w:rPr>
        <w:t>onderzoek</w:t>
      </w:r>
      <w:proofErr w:type="spellEnd"/>
      <w:r w:rsidRPr="00F05D23">
        <w:rPr>
          <w:lang w:val="en-US"/>
        </w:rPr>
        <w:t xml:space="preserve">. </w:t>
      </w:r>
      <w:proofErr w:type="spellStart"/>
      <w:r w:rsidRPr="00F05D23">
        <w:rPr>
          <w:lang w:val="en-US"/>
        </w:rPr>
        <w:t>Noordhoff</w:t>
      </w:r>
      <w:proofErr w:type="spellEnd"/>
      <w:r w:rsidRPr="00F05D23">
        <w:rPr>
          <w:lang w:val="en-US"/>
        </w:rPr>
        <w:t>.</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w:t>
      </w:r>
      <w:proofErr w:type="spellStart"/>
      <w:r w:rsidRPr="004A11BC">
        <w:rPr>
          <w:rFonts w:cstheme="minorHAnsi"/>
          <w:lang w:eastAsia="nl-NL"/>
        </w:rPr>
        <w:t>ScienceGuide</w:t>
      </w:r>
      <w:proofErr w:type="spellEnd"/>
      <w:r w:rsidRPr="004A11BC">
        <w:rPr>
          <w:rFonts w:cstheme="minorHAnsi"/>
          <w:lang w:eastAsia="nl-NL"/>
        </w:rPr>
        <w:t xml:space="preserv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68D55CCB" w:rsidR="00C643DC" w:rsidRDefault="00187752" w:rsidP="00C643DC">
      <w:pPr>
        <w:pStyle w:val="Geenafstand"/>
        <w:rPr>
          <w:shd w:val="clear" w:color="auto" w:fill="FFFFFF"/>
        </w:rPr>
      </w:pPr>
      <w:proofErr w:type="spellStart"/>
      <w:r w:rsidRPr="00F05D23">
        <w:rPr>
          <w:shd w:val="clear" w:color="auto" w:fill="FFFFFF"/>
        </w:rPr>
        <w:t>Biesta</w:t>
      </w:r>
      <w:proofErr w:type="spellEnd"/>
      <w:r w:rsidRPr="00F05D23">
        <w:rPr>
          <w:shd w:val="clear" w:color="auto" w:fill="FFFFFF"/>
        </w:rPr>
        <w:t>, G. (2012). </w:t>
      </w:r>
      <w:r w:rsidRPr="00F05D23">
        <w:rPr>
          <w:i/>
          <w:iCs/>
          <w:shd w:val="clear" w:color="auto" w:fill="FFFFFF"/>
        </w:rPr>
        <w:t>Goed onderwijs en de cultuur van het meten</w:t>
      </w:r>
      <w:r w:rsidRPr="00F05D23">
        <w:rPr>
          <w:shd w:val="clear" w:color="auto" w:fill="FFFFFF"/>
        </w:rPr>
        <w:t>.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proofErr w:type="spellStart"/>
      <w:r w:rsidRPr="003A4324">
        <w:t>O’Brien</w:t>
      </w:r>
      <w:proofErr w:type="spellEnd"/>
      <w:r w:rsidRPr="003A4324">
        <w:t xml:space="preserve">, J. (1993). Action research </w:t>
      </w:r>
      <w:proofErr w:type="spellStart"/>
      <w:r w:rsidRPr="003A4324">
        <w:t>through</w:t>
      </w:r>
      <w:proofErr w:type="spellEnd"/>
      <w:r w:rsidRPr="003A4324">
        <w:t xml:space="preserve"> </w:t>
      </w:r>
      <w:proofErr w:type="spellStart"/>
      <w:r w:rsidRPr="003A4324">
        <w:t>stimulated</w:t>
      </w:r>
      <w:proofErr w:type="spellEnd"/>
      <w:r w:rsidRPr="003A4324">
        <w:t xml:space="preserve"> </w:t>
      </w:r>
      <w:proofErr w:type="spellStart"/>
      <w:r w:rsidRPr="003A4324">
        <w:t>recall</w:t>
      </w:r>
      <w:proofErr w:type="spellEnd"/>
      <w:r w:rsidRPr="003A4324">
        <w:t xml:space="preserve">. Research in </w:t>
      </w:r>
      <w:proofErr w:type="spellStart"/>
      <w:r w:rsidRPr="003A4324">
        <w:t>Science</w:t>
      </w:r>
      <w:proofErr w:type="spellEnd"/>
      <w:r w:rsidRPr="003A4324">
        <w:t xml:space="preserve"> </w:t>
      </w:r>
      <w:proofErr w:type="spellStart"/>
      <w:r w:rsidRPr="003A4324">
        <w:t>Education</w:t>
      </w:r>
      <w:proofErr w:type="spellEnd"/>
      <w:r w:rsidRPr="003A4324">
        <w:t xml:space="preserve">,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proofErr w:type="spellStart"/>
      <w:r w:rsidRPr="00C63025">
        <w:rPr>
          <w:i/>
          <w:iCs/>
          <w:lang w:eastAsia="nl-NL"/>
        </w:rPr>
        <w:t>Cultuur+Educatie</w:t>
      </w:r>
      <w:proofErr w:type="spellEnd"/>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w:t>
      </w:r>
      <w:proofErr w:type="spellStart"/>
      <w:r w:rsidRPr="00F05D23">
        <w:rPr>
          <w:rFonts w:eastAsia="Times New Roman"/>
          <w:lang w:eastAsia="nl-NL"/>
        </w:rPr>
        <w:t>Klabbers</w:t>
      </w:r>
      <w:proofErr w:type="spellEnd"/>
      <w:r w:rsidRPr="00F05D23">
        <w:rPr>
          <w:rFonts w:eastAsia="Times New Roman"/>
          <w:lang w:eastAsia="nl-NL"/>
        </w:rPr>
        <w:t xml:space="preserve">,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6DB63C96"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w:t>
      </w:r>
      <w:proofErr w:type="spellStart"/>
      <w:r w:rsidRPr="00F05D23">
        <w:rPr>
          <w:rFonts w:eastAsia="Times New Roman"/>
          <w:lang w:eastAsia="nl-NL"/>
        </w:rPr>
        <w:t>Pragt</w:t>
      </w:r>
      <w:proofErr w:type="spellEnd"/>
      <w:r w:rsidRPr="00F05D23">
        <w:rPr>
          <w:rFonts w:eastAsia="Times New Roman"/>
          <w:lang w:eastAsia="nl-NL"/>
        </w:rPr>
        <w:t xml:space="preserve">,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proofErr w:type="spellStart"/>
      <w:r w:rsidRPr="00F05D23">
        <w:rPr>
          <w:shd w:val="clear" w:color="auto" w:fill="FFFFFF"/>
        </w:rPr>
        <w:t>Dempsey</w:t>
      </w:r>
      <w:proofErr w:type="spellEnd"/>
      <w:r w:rsidRPr="00F05D23">
        <w:rPr>
          <w:shd w:val="clear" w:color="auto" w:fill="FFFFFF"/>
        </w:rPr>
        <w:t xml:space="preserve">, N. P. (2010).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Interviews in </w:t>
      </w:r>
      <w:proofErr w:type="spellStart"/>
      <w:r w:rsidRPr="00F05D23">
        <w:rPr>
          <w:shd w:val="clear" w:color="auto" w:fill="FFFFFF"/>
        </w:rPr>
        <w:t>Ethnography</w:t>
      </w:r>
      <w:proofErr w:type="spellEnd"/>
      <w:r w:rsidRPr="00F05D23">
        <w:rPr>
          <w:shd w:val="clear" w:color="auto" w:fill="FFFFFF"/>
        </w:rPr>
        <w:t>. </w:t>
      </w:r>
      <w:proofErr w:type="spellStart"/>
      <w:r w:rsidRPr="00F05D23">
        <w:rPr>
          <w:rStyle w:val="Nadruk"/>
          <w:rFonts w:cstheme="minorHAnsi"/>
          <w:shd w:val="clear" w:color="auto" w:fill="FFFFFF"/>
        </w:rPr>
        <w:t>Qualitative</w:t>
      </w:r>
      <w:proofErr w:type="spellEnd"/>
      <w:r w:rsidRPr="00F05D23">
        <w:rPr>
          <w:rStyle w:val="Nadruk"/>
          <w:rFonts w:cstheme="minorHAnsi"/>
          <w:shd w:val="clear" w:color="auto" w:fill="FFFFFF"/>
        </w:rPr>
        <w:t xml:space="preserve"> </w:t>
      </w:r>
      <w:proofErr w:type="spellStart"/>
      <w:r w:rsidRPr="00F05D23">
        <w:rPr>
          <w:rStyle w:val="Nadruk"/>
          <w:rFonts w:cstheme="minorHAnsi"/>
          <w:shd w:val="clear" w:color="auto" w:fill="FFFFFF"/>
        </w:rPr>
        <w:t>Sociology</w:t>
      </w:r>
      <w:proofErr w:type="spellEnd"/>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lastRenderedPageBreak/>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53BAD1D2" w:rsidR="00187752" w:rsidRDefault="00187752" w:rsidP="00F05D23">
      <w:pPr>
        <w:ind w:left="426" w:hanging="426"/>
        <w:rPr>
          <w:rFonts w:eastAsia="Times New Roman"/>
          <w:lang w:eastAsia="nl-NL"/>
        </w:rPr>
      </w:pPr>
      <w:proofErr w:type="spellStart"/>
      <w:r w:rsidRPr="00F05D23">
        <w:rPr>
          <w:rFonts w:eastAsia="Times New Roman"/>
          <w:lang w:eastAsia="nl-NL"/>
        </w:rPr>
        <w:t>Doorewaard</w:t>
      </w:r>
      <w:proofErr w:type="spellEnd"/>
      <w:r w:rsidRPr="00F05D23">
        <w:rPr>
          <w:rFonts w:eastAsia="Times New Roman"/>
          <w:lang w:eastAsia="nl-NL"/>
        </w:rPr>
        <w:t xml:space="preserve">, H., &amp; Kil, A. (2019). </w:t>
      </w:r>
      <w:r w:rsidRPr="00F05D23">
        <w:rPr>
          <w:rFonts w:eastAsia="Times New Roman"/>
          <w:i/>
          <w:iCs/>
          <w:lang w:eastAsia="nl-NL"/>
        </w:rPr>
        <w:t>Praktijkgericht kwalitatief onderzoek</w:t>
      </w:r>
      <w:r w:rsidRPr="00F05D23">
        <w:rPr>
          <w:rFonts w:eastAsia="Times New Roman"/>
          <w:lang w:eastAsia="nl-NL"/>
        </w:rPr>
        <w:t>. Boom Lemma.</w:t>
      </w:r>
    </w:p>
    <w:p w14:paraId="566D04AF" w14:textId="0D345ECB"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Wolters Kluwer.</w:t>
      </w:r>
    </w:p>
    <w:p w14:paraId="7A84A2B7" w14:textId="79015CA0" w:rsidR="00E34290" w:rsidRPr="00E34290" w:rsidRDefault="00E34290" w:rsidP="00E34290">
      <w:pPr>
        <w:ind w:left="426" w:hanging="426"/>
        <w:rPr>
          <w:rFonts w:cstheme="minorHAnsi"/>
          <w:lang w:eastAsia="nl-NL"/>
        </w:rPr>
      </w:pPr>
      <w:proofErr w:type="spellStart"/>
      <w:r w:rsidRPr="004A11BC">
        <w:rPr>
          <w:rFonts w:cstheme="minorHAnsi"/>
          <w:lang w:val="en-US" w:eastAsia="nl-NL"/>
        </w:rPr>
        <w:t>Eysermans</w:t>
      </w:r>
      <w:proofErr w:type="spellEnd"/>
      <w:r w:rsidRPr="004A11BC">
        <w:rPr>
          <w:rFonts w:cstheme="minorHAnsi"/>
          <w:lang w:val="en-US" w:eastAsia="nl-NL"/>
        </w:rPr>
        <w:t xml:space="preserve">, I., Leonard, I., &amp; </w:t>
      </w:r>
      <w:proofErr w:type="spellStart"/>
      <w:r w:rsidRPr="004A11BC">
        <w:rPr>
          <w:rFonts w:cstheme="minorHAnsi"/>
          <w:lang w:val="en-US" w:eastAsia="nl-NL"/>
        </w:rPr>
        <w:t>Smets</w:t>
      </w:r>
      <w:proofErr w:type="spellEnd"/>
      <w:r w:rsidRPr="004A11BC">
        <w:rPr>
          <w:rFonts w:cstheme="minorHAnsi"/>
          <w:lang w:val="en-US" w:eastAsia="nl-NL"/>
        </w:rPr>
        <w:t xml:space="preserve">,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 xml:space="preserve">.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proofErr w:type="spellStart"/>
      <w:r w:rsidRPr="00F05D23">
        <w:rPr>
          <w:shd w:val="clear" w:color="auto" w:fill="FFFFFF"/>
        </w:rPr>
        <w:t>Gazdag</w:t>
      </w:r>
      <w:proofErr w:type="spellEnd"/>
      <w:r w:rsidRPr="00F05D23">
        <w:rPr>
          <w:shd w:val="clear" w:color="auto" w:fill="FFFFFF"/>
        </w:rPr>
        <w:t xml:space="preserve">, E., </w:t>
      </w:r>
      <w:proofErr w:type="spellStart"/>
      <w:r w:rsidRPr="00F05D23">
        <w:rPr>
          <w:shd w:val="clear" w:color="auto" w:fill="FFFFFF"/>
        </w:rPr>
        <w:t>Nagy</w:t>
      </w:r>
      <w:proofErr w:type="spellEnd"/>
      <w:r w:rsidRPr="00F05D23">
        <w:rPr>
          <w:shd w:val="clear" w:color="auto" w:fill="FFFFFF"/>
        </w:rPr>
        <w:t xml:space="preserve">, K., &amp; </w:t>
      </w:r>
      <w:proofErr w:type="spellStart"/>
      <w:r w:rsidRPr="00F05D23">
        <w:rPr>
          <w:shd w:val="clear" w:color="auto" w:fill="FFFFFF"/>
        </w:rPr>
        <w:t>Szivák</w:t>
      </w:r>
      <w:proofErr w:type="spellEnd"/>
      <w:r w:rsidRPr="00F05D23">
        <w:rPr>
          <w:shd w:val="clear" w:color="auto" w:fill="FFFFFF"/>
        </w:rPr>
        <w:t xml:space="preserve">, J. (2019). “I </w:t>
      </w:r>
      <w:proofErr w:type="spellStart"/>
      <w:r w:rsidRPr="00F05D23">
        <w:rPr>
          <w:shd w:val="clear" w:color="auto" w:fill="FFFFFF"/>
        </w:rPr>
        <w:t>Spy</w:t>
      </w:r>
      <w:proofErr w:type="spellEnd"/>
      <w:r w:rsidRPr="00F05D23">
        <w:rPr>
          <w:shd w:val="clear" w:color="auto" w:fill="FFFFFF"/>
        </w:rPr>
        <w:t xml:space="preserve"> </w:t>
      </w:r>
      <w:proofErr w:type="spellStart"/>
      <w:r w:rsidRPr="00F05D23">
        <w:rPr>
          <w:shd w:val="clear" w:color="auto" w:fill="FFFFFF"/>
        </w:rPr>
        <w:t>with</w:t>
      </w:r>
      <w:proofErr w:type="spellEnd"/>
      <w:r w:rsidRPr="00F05D23">
        <w:rPr>
          <w:shd w:val="clear" w:color="auto" w:fill="FFFFFF"/>
        </w:rPr>
        <w:t xml:space="preserve"> My Little </w:t>
      </w:r>
      <w:proofErr w:type="spellStart"/>
      <w:r w:rsidRPr="00F05D23">
        <w:rPr>
          <w:shd w:val="clear" w:color="auto" w:fill="FFFFFF"/>
        </w:rPr>
        <w:t>Eyes</w:t>
      </w:r>
      <w:proofErr w:type="spellEnd"/>
      <w:r w:rsidRPr="00F05D23">
        <w:rPr>
          <w:shd w:val="clear" w:color="auto" w:fill="FFFFFF"/>
        </w:rPr>
        <w:t xml:space="preserve">. . .” The </w:t>
      </w:r>
      <w:proofErr w:type="spellStart"/>
      <w:r w:rsidRPr="00F05D23">
        <w:rPr>
          <w:shd w:val="clear" w:color="auto" w:fill="FFFFFF"/>
        </w:rPr>
        <w:t>use</w:t>
      </w:r>
      <w:proofErr w:type="spellEnd"/>
      <w:r w:rsidRPr="00F05D23">
        <w:rPr>
          <w:shd w:val="clear" w:color="auto" w:fill="FFFFFF"/>
        </w:rPr>
        <w:t xml:space="preserve"> of video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w:t>
      </w:r>
      <w:proofErr w:type="spellStart"/>
      <w:r w:rsidRPr="00F05D23">
        <w:rPr>
          <w:shd w:val="clear" w:color="auto" w:fill="FFFFFF"/>
        </w:rPr>
        <w:t>methodology</w:t>
      </w:r>
      <w:proofErr w:type="spellEnd"/>
      <w:r w:rsidRPr="00F05D23">
        <w:rPr>
          <w:shd w:val="clear" w:color="auto" w:fill="FFFFFF"/>
        </w:rPr>
        <w:t xml:space="preserve"> in teacher training – The </w:t>
      </w:r>
      <w:proofErr w:type="spellStart"/>
      <w:r w:rsidRPr="00F05D23">
        <w:rPr>
          <w:shd w:val="clear" w:color="auto" w:fill="FFFFFF"/>
        </w:rPr>
        <w:t>exploration</w:t>
      </w:r>
      <w:proofErr w:type="spellEnd"/>
      <w:r w:rsidRPr="00F05D23">
        <w:rPr>
          <w:shd w:val="clear" w:color="auto" w:fill="FFFFFF"/>
        </w:rPr>
        <w:t xml:space="preserve"> of </w:t>
      </w:r>
      <w:proofErr w:type="spellStart"/>
      <w:r w:rsidRPr="00F05D23">
        <w:rPr>
          <w:shd w:val="clear" w:color="auto" w:fill="FFFFFF"/>
        </w:rPr>
        <w:t>aims</w:t>
      </w:r>
      <w:proofErr w:type="spellEnd"/>
      <w:r w:rsidRPr="00F05D23">
        <w:rPr>
          <w:shd w:val="clear" w:color="auto" w:fill="FFFFFF"/>
        </w:rPr>
        <w:t xml:space="preserve">, goals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methodological</w:t>
      </w:r>
      <w:proofErr w:type="spellEnd"/>
      <w:r w:rsidRPr="00F05D23">
        <w:rPr>
          <w:shd w:val="clear" w:color="auto" w:fill="FFFFFF"/>
        </w:rPr>
        <w:t xml:space="preserve"> </w:t>
      </w:r>
      <w:proofErr w:type="spellStart"/>
      <w:r w:rsidRPr="00F05D23">
        <w:rPr>
          <w:shd w:val="clear" w:color="auto" w:fill="FFFFFF"/>
        </w:rPr>
        <w:t>characteristics</w:t>
      </w:r>
      <w:proofErr w:type="spellEnd"/>
      <w:r w:rsidRPr="00F05D23">
        <w:rPr>
          <w:shd w:val="clear" w:color="auto" w:fill="FFFFFF"/>
        </w:rPr>
        <w:t xml:space="preserve"> of VSR </w:t>
      </w:r>
      <w:proofErr w:type="spellStart"/>
      <w:r w:rsidRPr="00F05D23">
        <w:rPr>
          <w:shd w:val="clear" w:color="auto" w:fill="FFFFFF"/>
        </w:rPr>
        <w:t>methodology</w:t>
      </w:r>
      <w:proofErr w:type="spellEnd"/>
      <w:r w:rsidRPr="00F05D23">
        <w:rPr>
          <w:shd w:val="clear" w:color="auto" w:fill="FFFFFF"/>
        </w:rPr>
        <w:t xml:space="preserve"> </w:t>
      </w:r>
      <w:proofErr w:type="spellStart"/>
      <w:r w:rsidRPr="00F05D23">
        <w:rPr>
          <w:shd w:val="clear" w:color="auto" w:fill="FFFFFF"/>
        </w:rPr>
        <w:t>through</w:t>
      </w:r>
      <w:proofErr w:type="spellEnd"/>
      <w:r w:rsidRPr="00F05D23">
        <w:rPr>
          <w:shd w:val="clear" w:color="auto" w:fill="FFFFFF"/>
        </w:rPr>
        <w:t xml:space="preserve"> </w:t>
      </w:r>
      <w:proofErr w:type="spellStart"/>
      <w:r w:rsidRPr="00F05D23">
        <w:rPr>
          <w:shd w:val="clear" w:color="auto" w:fill="FFFFFF"/>
        </w:rPr>
        <w:t>systematic</w:t>
      </w:r>
      <w:proofErr w:type="spellEnd"/>
      <w:r w:rsidRPr="00F05D23">
        <w:rPr>
          <w:shd w:val="clear" w:color="auto" w:fill="FFFFFF"/>
        </w:rPr>
        <w:t xml:space="preserve"> </w:t>
      </w:r>
      <w:proofErr w:type="spellStart"/>
      <w:r w:rsidRPr="00F05D23">
        <w:rPr>
          <w:shd w:val="clear" w:color="auto" w:fill="FFFFFF"/>
        </w:rPr>
        <w:t>literature</w:t>
      </w:r>
      <w:proofErr w:type="spellEnd"/>
      <w:r w:rsidRPr="00F05D23">
        <w:rPr>
          <w:shd w:val="clear" w:color="auto" w:fill="FFFFFF"/>
        </w:rPr>
        <w:t xml:space="preserve"> review. </w:t>
      </w:r>
      <w:r w:rsidRPr="00F05D23">
        <w:rPr>
          <w:rStyle w:val="Nadruk"/>
          <w:rFonts w:cstheme="minorHAnsi"/>
          <w:shd w:val="clear" w:color="auto" w:fill="FFFFFF"/>
        </w:rPr>
        <w:t xml:space="preserve">International Journal of </w:t>
      </w:r>
      <w:proofErr w:type="spellStart"/>
      <w:r w:rsidRPr="00F05D23">
        <w:rPr>
          <w:rStyle w:val="Nadruk"/>
          <w:rFonts w:cstheme="minorHAnsi"/>
          <w:shd w:val="clear" w:color="auto" w:fill="FFFFFF"/>
        </w:rPr>
        <w:t>Educational</w:t>
      </w:r>
      <w:proofErr w:type="spellEnd"/>
      <w:r w:rsidRPr="00F05D23">
        <w:rPr>
          <w:rStyle w:val="Nadruk"/>
          <w:rFonts w:cstheme="minorHAnsi"/>
          <w:shd w:val="clear" w:color="auto" w:fill="FFFFFF"/>
        </w:rPr>
        <w:t xml:space="preserve">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proofErr w:type="spellStart"/>
      <w:r w:rsidRPr="00F05D23">
        <w:rPr>
          <w:rFonts w:eastAsia="Times New Roman"/>
          <w:lang w:eastAsia="nl-NL"/>
        </w:rPr>
        <w:t>Geerdink</w:t>
      </w:r>
      <w:proofErr w:type="spellEnd"/>
      <w:r w:rsidRPr="00F05D23">
        <w:rPr>
          <w:rFonts w:eastAsia="Times New Roman"/>
          <w:lang w:eastAsia="nl-NL"/>
        </w:rPr>
        <w:t>, G., &amp; Pauw, I. (</w:t>
      </w:r>
      <w:proofErr w:type="spellStart"/>
      <w:r w:rsidRPr="00F05D23">
        <w:rPr>
          <w:rFonts w:eastAsia="Times New Roman"/>
          <w:lang w:eastAsia="nl-NL"/>
        </w:rPr>
        <w:t>Reds</w:t>
      </w:r>
      <w:proofErr w:type="spellEnd"/>
      <w:r w:rsidRPr="00F05D23">
        <w:rPr>
          <w:rFonts w:eastAsia="Times New Roman"/>
          <w:lang w:eastAsia="nl-NL"/>
        </w:rPr>
        <w:t xml:space="preserve">.)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 xml:space="preserve">Heijdanus-de Boer, E., </w:t>
      </w:r>
      <w:proofErr w:type="spellStart"/>
      <w:r w:rsidRPr="00F05D23">
        <w:t>Corbey</w:t>
      </w:r>
      <w:proofErr w:type="spellEnd"/>
      <w:r w:rsidRPr="00F05D23">
        <w:t>,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30079260"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w:t>
      </w:r>
      <w:proofErr w:type="spellStart"/>
      <w:r w:rsidRPr="00F05D23">
        <w:rPr>
          <w:rFonts w:eastAsia="Times New Roman"/>
          <w:lang w:eastAsia="nl-NL"/>
        </w:rPr>
        <w:t>Inholland</w:t>
      </w:r>
      <w:proofErr w:type="spellEnd"/>
      <w:r w:rsidRPr="00F05D23">
        <w:rPr>
          <w:rFonts w:eastAsia="Times New Roman"/>
          <w:lang w:eastAsia="nl-NL"/>
        </w:rPr>
        <w:t xml:space="preserve">.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w:t>
      </w:r>
      <w:proofErr w:type="spellStart"/>
      <w:proofErr w:type="gramStart"/>
      <w:r w:rsidRPr="00F05D23">
        <w:rPr>
          <w:lang w:eastAsia="nl-NL"/>
        </w:rPr>
        <w:t>platformsamenopleiden</w:t>
      </w:r>
      <w:proofErr w:type="spellEnd"/>
      <w:proofErr w:type="gramEnd"/>
      <w:r w:rsidRPr="00F05D23">
        <w:rPr>
          <w:lang w:eastAsia="nl-NL"/>
        </w:rPr>
        <w:t xml:space="preserve">.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proofErr w:type="spellStart"/>
      <w:r w:rsidRPr="005942B9">
        <w:rPr>
          <w:rFonts w:cstheme="minorHAnsi"/>
          <w:szCs w:val="24"/>
          <w:lang w:eastAsia="nl-NL"/>
        </w:rPr>
        <w:t>Inholland</w:t>
      </w:r>
      <w:proofErr w:type="spellEnd"/>
      <w:r w:rsidRPr="005942B9">
        <w:rPr>
          <w:rFonts w:cstheme="minorHAnsi"/>
          <w:szCs w:val="24"/>
          <w:lang w:eastAsia="nl-NL"/>
        </w:rPr>
        <w:t xml:space="preserve"> Academy. (</w:t>
      </w:r>
      <w:proofErr w:type="spellStart"/>
      <w:proofErr w:type="gramStart"/>
      <w:r w:rsidRPr="005942B9">
        <w:rPr>
          <w:rFonts w:cstheme="minorHAnsi"/>
          <w:szCs w:val="24"/>
          <w:lang w:eastAsia="nl-NL"/>
        </w:rPr>
        <w:t>z.d.</w:t>
      </w:r>
      <w:proofErr w:type="spellEnd"/>
      <w:proofErr w:type="gramEnd"/>
      <w:r w:rsidRPr="005942B9">
        <w:rPr>
          <w:rFonts w:cstheme="minorHAnsi"/>
          <w:szCs w:val="24"/>
          <w:lang w:eastAsia="nl-NL"/>
        </w:rPr>
        <w:t xml:space="preserve">). </w:t>
      </w:r>
      <w:r w:rsidRPr="005942B9">
        <w:rPr>
          <w:rFonts w:cstheme="minorHAnsi"/>
          <w:i/>
          <w:iCs/>
          <w:szCs w:val="24"/>
          <w:lang w:eastAsia="nl-NL"/>
        </w:rPr>
        <w:t xml:space="preserve">Coaching en Begeleiding - Post-hbo opleidingen - </w:t>
      </w:r>
      <w:proofErr w:type="spellStart"/>
      <w:r w:rsidRPr="005942B9">
        <w:rPr>
          <w:rFonts w:cstheme="minorHAnsi"/>
          <w:i/>
          <w:iCs/>
          <w:szCs w:val="24"/>
          <w:lang w:eastAsia="nl-NL"/>
        </w:rPr>
        <w:t>Inholland</w:t>
      </w:r>
      <w:proofErr w:type="spellEnd"/>
      <w:r w:rsidRPr="005942B9">
        <w:rPr>
          <w:rFonts w:cstheme="minorHAnsi"/>
          <w:i/>
          <w:iCs/>
          <w:szCs w:val="24"/>
          <w:lang w:eastAsia="nl-NL"/>
        </w:rPr>
        <w:t xml:space="preserve"> Academy</w:t>
      </w:r>
      <w:r w:rsidRPr="005942B9">
        <w:rPr>
          <w:rFonts w:cstheme="minorHAnsi"/>
          <w:szCs w:val="24"/>
          <w:lang w:eastAsia="nl-NL"/>
        </w:rPr>
        <w:t xml:space="preserve">. </w:t>
      </w:r>
      <w:proofErr w:type="gramStart"/>
      <w:r w:rsidRPr="005942B9">
        <w:rPr>
          <w:rFonts w:cstheme="minorHAnsi"/>
          <w:szCs w:val="24"/>
          <w:lang w:eastAsia="nl-NL"/>
        </w:rPr>
        <w:t>inholland.nl</w:t>
      </w:r>
      <w:proofErr w:type="gramEnd"/>
      <w:r w:rsidRPr="005942B9">
        <w:rPr>
          <w:rFonts w:cstheme="minorHAnsi"/>
          <w:szCs w:val="24"/>
          <w:lang w:eastAsia="nl-NL"/>
        </w:rPr>
        <w:t>.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04905C4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w:t>
      </w:r>
      <w:proofErr w:type="spellStart"/>
      <w:r w:rsidRPr="00F05D23">
        <w:rPr>
          <w:lang w:val="en-US"/>
        </w:rPr>
        <w:t>ThiemeMeulenhoff</w:t>
      </w:r>
      <w:proofErr w:type="spellEnd"/>
      <w:r w:rsidRPr="00F05D23">
        <w:rPr>
          <w:lang w:val="en-US"/>
        </w:rPr>
        <w:t xml:space="preserve"> </w:t>
      </w:r>
      <w:proofErr w:type="spellStart"/>
      <w:r w:rsidRPr="00F05D23">
        <w:rPr>
          <w:lang w:val="en-US"/>
        </w:rPr>
        <w:t>bv</w:t>
      </w:r>
      <w:proofErr w:type="spellEnd"/>
      <w:r w:rsidRPr="00F05D23">
        <w:rPr>
          <w:lang w:val="en-US"/>
        </w:rPr>
        <w:t>.</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proofErr w:type="spellStart"/>
      <w:r w:rsidRPr="00F05D23">
        <w:rPr>
          <w:rFonts w:eastAsia="Times New Roman"/>
          <w:lang w:val="en-GB" w:eastAsia="nl-NL"/>
        </w:rPr>
        <w:lastRenderedPageBreak/>
        <w:t>Ke</w:t>
      </w:r>
      <w:r w:rsidR="0026459A" w:rsidRPr="00F05D23">
        <w:rPr>
          <w:rFonts w:eastAsia="Times New Roman"/>
          <w:lang w:val="en-GB" w:eastAsia="nl-NL"/>
        </w:rPr>
        <w:t>lch</w:t>
      </w:r>
      <w:r w:rsidRPr="00F05D23">
        <w:rPr>
          <w:rFonts w:eastAsia="Times New Roman"/>
          <w:lang w:val="en-GB" w:eastAsia="nl-NL"/>
        </w:rPr>
        <w:t>termans</w:t>
      </w:r>
      <w:proofErr w:type="spellEnd"/>
      <w:r w:rsidRPr="00F05D23">
        <w:rPr>
          <w:rFonts w:eastAsia="Times New Roman"/>
          <w:lang w:val="en-GB" w:eastAsia="nl-NL"/>
        </w:rPr>
        <w:t xml:space="preserve">, G., Ballet, K., </w:t>
      </w:r>
      <w:proofErr w:type="spellStart"/>
      <w:r w:rsidRPr="00F05D23">
        <w:rPr>
          <w:rFonts w:eastAsia="Times New Roman"/>
          <w:lang w:val="en-GB" w:eastAsia="nl-NL"/>
        </w:rPr>
        <w:t>Cajot</w:t>
      </w:r>
      <w:proofErr w:type="spellEnd"/>
      <w:r w:rsidRPr="00F05D23">
        <w:rPr>
          <w:rFonts w:eastAsia="Times New Roman"/>
          <w:lang w:val="en-GB" w:eastAsia="nl-NL"/>
        </w:rPr>
        <w:t xml:space="preserve">, G., </w:t>
      </w:r>
      <w:proofErr w:type="spellStart"/>
      <w:r w:rsidRPr="00F05D23">
        <w:rPr>
          <w:rFonts w:eastAsia="Times New Roman"/>
          <w:lang w:val="en-GB" w:eastAsia="nl-NL"/>
        </w:rPr>
        <w:t>Carnel</w:t>
      </w:r>
      <w:proofErr w:type="spellEnd"/>
      <w:r w:rsidRPr="00F05D23">
        <w:rPr>
          <w:rFonts w:eastAsia="Times New Roman"/>
          <w:lang w:val="en-GB" w:eastAsia="nl-NL"/>
        </w:rPr>
        <w:t xml:space="preserve">, K., </w:t>
      </w:r>
      <w:proofErr w:type="spellStart"/>
      <w:r w:rsidRPr="00F05D23">
        <w:rPr>
          <w:rFonts w:eastAsia="Times New Roman"/>
          <w:lang w:val="en-GB" w:eastAsia="nl-NL"/>
        </w:rPr>
        <w:t>März</w:t>
      </w:r>
      <w:proofErr w:type="spellEnd"/>
      <w:r w:rsidRPr="00F05D23">
        <w:rPr>
          <w:rFonts w:eastAsia="Times New Roman"/>
          <w:lang w:val="en-GB" w:eastAsia="nl-NL"/>
        </w:rPr>
        <w:t xml:space="preserve">, V., </w:t>
      </w:r>
      <w:proofErr w:type="spellStart"/>
      <w:r w:rsidRPr="00F05D23">
        <w:rPr>
          <w:rFonts w:eastAsia="Times New Roman"/>
          <w:lang w:val="en-GB" w:eastAsia="nl-NL"/>
        </w:rPr>
        <w:t>Maes</w:t>
      </w:r>
      <w:proofErr w:type="spellEnd"/>
      <w:r w:rsidRPr="00F05D23">
        <w:rPr>
          <w:rFonts w:eastAsia="Times New Roman"/>
          <w:lang w:val="en-GB" w:eastAsia="nl-NL"/>
        </w:rPr>
        <w:t xml:space="preserve">, J., </w:t>
      </w:r>
      <w:proofErr w:type="spellStart"/>
      <w:r w:rsidRPr="00F05D23">
        <w:rPr>
          <w:rFonts w:eastAsia="Times New Roman"/>
          <w:lang w:val="en-GB" w:eastAsia="nl-NL"/>
        </w:rPr>
        <w:t>Peeters</w:t>
      </w:r>
      <w:proofErr w:type="spellEnd"/>
      <w:r w:rsidRPr="00F05D23">
        <w:rPr>
          <w:rFonts w:eastAsia="Times New Roman"/>
          <w:lang w:val="en-GB" w:eastAsia="nl-NL"/>
        </w:rPr>
        <w:t xml:space="preserve">, E., Piot, L., &amp; Robben, D. (2010). </w:t>
      </w:r>
      <w:r w:rsidRPr="00F05D23">
        <w:rPr>
          <w:rFonts w:eastAsia="Times New Roman"/>
          <w:lang w:eastAsia="nl-NL"/>
        </w:rPr>
        <w:t xml:space="preserve">Worstelen met werkplekleren. Deel 1: naar een beschrijvend model van werkplekleren. </w:t>
      </w:r>
      <w:proofErr w:type="spellStart"/>
      <w:r w:rsidRPr="00F05D23">
        <w:rPr>
          <w:rFonts w:eastAsia="Times New Roman"/>
          <w:i/>
          <w:iCs/>
          <w:lang w:eastAsia="nl-NL"/>
        </w:rPr>
        <w:t>Velon</w:t>
      </w:r>
      <w:proofErr w:type="spellEnd"/>
      <w:r w:rsidRPr="00F05D23">
        <w:rPr>
          <w:rFonts w:eastAsia="Times New Roman"/>
          <w:i/>
          <w:iCs/>
          <w:lang w:eastAsia="nl-NL"/>
        </w:rPr>
        <w:t xml:space="preserve">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w:t>
      </w:r>
      <w:proofErr w:type="spellStart"/>
      <w:r w:rsidRPr="00F05D23">
        <w:t>Mishra</w:t>
      </w:r>
      <w:proofErr w:type="spellEnd"/>
      <w:r w:rsidRPr="00F05D23">
        <w:t xml:space="preserve">, P., &amp; Cain, W. (2013). </w:t>
      </w:r>
      <w:proofErr w:type="spellStart"/>
      <w:r w:rsidRPr="00F05D23">
        <w:t>What</w:t>
      </w:r>
      <w:proofErr w:type="spellEnd"/>
      <w:r w:rsidRPr="00F05D23">
        <w:t xml:space="preserve"> is </w:t>
      </w:r>
      <w:proofErr w:type="spellStart"/>
      <w:r w:rsidRPr="00F05D23">
        <w:t>Technological</w:t>
      </w:r>
      <w:proofErr w:type="spellEnd"/>
      <w:r w:rsidRPr="00F05D23">
        <w:t xml:space="preserve"> </w:t>
      </w:r>
      <w:proofErr w:type="spellStart"/>
      <w:r w:rsidRPr="00F05D23">
        <w:t>Pedagogical</w:t>
      </w:r>
      <w:proofErr w:type="spellEnd"/>
      <w:r w:rsidRPr="00F05D23">
        <w:t xml:space="preserve"> Content Knowledge (TPACK)? </w:t>
      </w:r>
      <w:r w:rsidRPr="00F05D23">
        <w:rPr>
          <w:i/>
          <w:iCs/>
        </w:rPr>
        <w:t xml:space="preserve">Journal of </w:t>
      </w:r>
      <w:proofErr w:type="spellStart"/>
      <w:r w:rsidRPr="00F05D23">
        <w:rPr>
          <w:i/>
          <w:iCs/>
        </w:rPr>
        <w:t>Education</w:t>
      </w:r>
      <w:proofErr w:type="spellEnd"/>
      <w:r w:rsidRPr="00F05D23">
        <w:t xml:space="preserve">, </w:t>
      </w:r>
      <w:r w:rsidRPr="00F05D23">
        <w:rPr>
          <w:i/>
          <w:iCs/>
        </w:rPr>
        <w:t>193</w:t>
      </w:r>
      <w:r w:rsidRPr="00F05D23">
        <w:t>(3), 13–19. Geraadpleegd op 3 januari 2022, van https://doi.org/10.1177/002205741319300303</w:t>
      </w:r>
    </w:p>
    <w:p w14:paraId="5FBC5826" w14:textId="5E680636" w:rsidR="00F30039" w:rsidRPr="00F30039" w:rsidRDefault="00F30039" w:rsidP="00F30039">
      <w:pPr>
        <w:ind w:left="426" w:hanging="426"/>
        <w:rPr>
          <w:rFonts w:cstheme="minorHAnsi"/>
          <w:lang w:eastAsia="nl-NL"/>
        </w:rPr>
      </w:pPr>
      <w:proofErr w:type="spellStart"/>
      <w:r w:rsidRPr="004A11BC">
        <w:rPr>
          <w:rFonts w:cstheme="minorHAnsi"/>
          <w:lang w:eastAsia="nl-NL"/>
        </w:rPr>
        <w:t>Koetsenruijter</w:t>
      </w:r>
      <w:proofErr w:type="spellEnd"/>
      <w:r w:rsidRPr="004A11BC">
        <w:rPr>
          <w:rFonts w:cstheme="minorHAnsi"/>
          <w:lang w:eastAsia="nl-NL"/>
        </w:rPr>
        <w:t xml:space="preserve">, R. (red.), Van der Heijde, &amp; W. </w:t>
      </w:r>
      <w:proofErr w:type="spellStart"/>
      <w:r w:rsidRPr="004A11BC">
        <w:rPr>
          <w:rFonts w:cstheme="minorHAnsi"/>
          <w:lang w:eastAsia="nl-NL"/>
        </w:rPr>
        <w:t>Rubrech</w:t>
      </w:r>
      <w:proofErr w:type="spellEnd"/>
      <w:r w:rsidRPr="004A11BC">
        <w:rPr>
          <w:rFonts w:cstheme="minorHAnsi"/>
          <w:lang w:eastAsia="nl-NL"/>
        </w:rPr>
        <w:t xml:space="preserve">, J (2015). </w:t>
      </w:r>
      <w:r w:rsidRPr="004A11BC">
        <w:rPr>
          <w:rFonts w:cstheme="minorHAnsi"/>
          <w:i/>
          <w:iCs/>
          <w:lang w:eastAsia="nl-NL"/>
        </w:rPr>
        <w:t>Reflecteren voor paramedici</w:t>
      </w:r>
      <w:r w:rsidRPr="004A11BC">
        <w:rPr>
          <w:rFonts w:cstheme="minorHAnsi"/>
          <w:lang w:eastAsia="nl-NL"/>
        </w:rPr>
        <w:t>. Boom Lemma.</w:t>
      </w:r>
    </w:p>
    <w:p w14:paraId="0622DB09" w14:textId="1CB5521C" w:rsidR="00187752" w:rsidRDefault="00187752" w:rsidP="00F05D23">
      <w:pPr>
        <w:ind w:left="426" w:hanging="426"/>
      </w:pPr>
      <w:r w:rsidRPr="00F05D23">
        <w:t xml:space="preserve">Korthagen, F., Koster, B., </w:t>
      </w:r>
      <w:proofErr w:type="spellStart"/>
      <w:r w:rsidRPr="00F05D23">
        <w:t>Melief</w:t>
      </w:r>
      <w:proofErr w:type="spellEnd"/>
      <w:r w:rsidRPr="00F05D23">
        <w:t xml:space="preserve">, K., &amp; Tigchelaar, A. (2002). </w:t>
      </w:r>
      <w:r w:rsidRPr="00F05D23">
        <w:rPr>
          <w:i/>
          <w:iCs/>
        </w:rPr>
        <w:t>Docenten leren reflecteren</w:t>
      </w:r>
      <w:r w:rsidRPr="00F05D23">
        <w:t>. Uitgeverij Nelissen.</w:t>
      </w:r>
    </w:p>
    <w:p w14:paraId="015C07E5" w14:textId="3B1ACC93" w:rsid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0E26F347" w14:textId="5FFD053B" w:rsidR="00A83732" w:rsidRPr="00FC4BAC" w:rsidRDefault="00A83732" w:rsidP="00FC4BAC">
      <w:pPr>
        <w:ind w:left="426" w:hanging="426"/>
        <w:rPr>
          <w:rFonts w:cstheme="minorHAnsi"/>
          <w:lang w:eastAsia="nl-NL"/>
        </w:rPr>
      </w:pPr>
      <w:r w:rsidRPr="00A83732">
        <w:rPr>
          <w:rFonts w:cstheme="minorHAnsi"/>
          <w:lang w:eastAsia="nl-NL"/>
        </w:rPr>
        <w:t>Korthagen, F., &amp; Nuijten, E. (2019). De kracht van reflectie. Boom Lemma.</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proofErr w:type="spellStart"/>
      <w:r w:rsidRPr="00F05D23">
        <w:t>Latz</w:t>
      </w:r>
      <w:proofErr w:type="spellEnd"/>
      <w:r w:rsidRPr="00F05D23">
        <w:t xml:space="preserve">, A. O. (2017). </w:t>
      </w:r>
      <w:proofErr w:type="spellStart"/>
      <w:r w:rsidRPr="00F05D23">
        <w:rPr>
          <w:i/>
          <w:iCs/>
        </w:rPr>
        <w:t>Photovoice</w:t>
      </w:r>
      <w:proofErr w:type="spellEnd"/>
      <w:r w:rsidRPr="00F05D23">
        <w:rPr>
          <w:i/>
          <w:iCs/>
        </w:rPr>
        <w:t xml:space="preserve"> Research in </w:t>
      </w:r>
      <w:proofErr w:type="spellStart"/>
      <w:r w:rsidRPr="00F05D23">
        <w:rPr>
          <w:i/>
          <w:iCs/>
        </w:rPr>
        <w:t>Education</w:t>
      </w:r>
      <w:proofErr w:type="spellEnd"/>
      <w:r w:rsidRPr="00F05D23">
        <w:rPr>
          <w:i/>
          <w:iCs/>
        </w:rPr>
        <w:t xml:space="preserve"> </w:t>
      </w:r>
      <w:proofErr w:type="spellStart"/>
      <w:r w:rsidRPr="00F05D23">
        <w:rPr>
          <w:i/>
          <w:iCs/>
        </w:rPr>
        <w:t>and</w:t>
      </w:r>
      <w:proofErr w:type="spellEnd"/>
      <w:r w:rsidRPr="00F05D23">
        <w:rPr>
          <w:i/>
          <w:iCs/>
        </w:rPr>
        <w:t xml:space="preserve">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w:t>
      </w:r>
      <w:proofErr w:type="spellStart"/>
      <w:r w:rsidRPr="00F05D23">
        <w:rPr>
          <w:rFonts w:eastAsia="Times New Roman"/>
          <w:lang w:eastAsia="nl-NL"/>
        </w:rPr>
        <w:t>vakinhouden</w:t>
      </w:r>
      <w:proofErr w:type="spellEnd"/>
      <w:r w:rsidRPr="00F05D23">
        <w:rPr>
          <w:rFonts w:eastAsia="Times New Roman"/>
          <w:lang w:eastAsia="nl-NL"/>
        </w:rPr>
        <w:t xml:space="preserve">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2BEF8A8B"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Marzano</w:t>
      </w:r>
      <w:proofErr w:type="spellEnd"/>
      <w:r w:rsidRPr="00F05D23">
        <w:rPr>
          <w:rFonts w:eastAsia="Times New Roman"/>
          <w:lang w:eastAsia="nl-NL"/>
        </w:rPr>
        <w:t xml:space="preserve">, R. J. (2014). </w:t>
      </w:r>
      <w:r w:rsidRPr="00F05D23">
        <w:rPr>
          <w:rFonts w:eastAsia="Times New Roman"/>
          <w:i/>
          <w:iCs/>
          <w:lang w:eastAsia="nl-NL"/>
        </w:rPr>
        <w:t>Wat werkt op school</w:t>
      </w:r>
      <w:r w:rsidRPr="00F05D23">
        <w:rPr>
          <w:rFonts w:eastAsia="Times New Roman"/>
          <w:lang w:eastAsia="nl-NL"/>
        </w:rPr>
        <w:t xml:space="preserve">. </w:t>
      </w:r>
      <w:proofErr w:type="spellStart"/>
      <w:r w:rsidRPr="00F05D23">
        <w:rPr>
          <w:rFonts w:eastAsia="Times New Roman"/>
          <w:lang w:eastAsia="nl-NL"/>
        </w:rPr>
        <w:t>Bazalt</w:t>
      </w:r>
      <w:proofErr w:type="spellEnd"/>
      <w:r w:rsidRPr="00F05D23">
        <w:rPr>
          <w:rFonts w:eastAsia="Times New Roman"/>
          <w:lang w:eastAsia="nl-NL"/>
        </w:rPr>
        <w:t>.</w:t>
      </w:r>
    </w:p>
    <w:p w14:paraId="2E8A1A35" w14:textId="4B0F0154" w:rsidR="00CD466A" w:rsidRPr="00CD466A" w:rsidRDefault="00CD466A" w:rsidP="00CD466A">
      <w:pPr>
        <w:ind w:left="426" w:hanging="426"/>
        <w:rPr>
          <w:rFonts w:cstheme="minorHAnsi"/>
          <w:lang w:eastAsia="nl-NL"/>
        </w:rPr>
      </w:pPr>
      <w:proofErr w:type="spellStart"/>
      <w:r w:rsidRPr="004A11BC">
        <w:rPr>
          <w:rFonts w:cstheme="minorHAnsi"/>
          <w:lang w:eastAsia="nl-NL"/>
        </w:rPr>
        <w:t>Mental</w:t>
      </w:r>
      <w:proofErr w:type="spellEnd"/>
      <w:r w:rsidRPr="004A11BC">
        <w:rPr>
          <w:rFonts w:cstheme="minorHAnsi"/>
          <w:lang w:eastAsia="nl-NL"/>
        </w:rPr>
        <w:t xml:space="preserve"> </w:t>
      </w:r>
      <w:proofErr w:type="spellStart"/>
      <w:r w:rsidRPr="004A11BC">
        <w:rPr>
          <w:rFonts w:cstheme="minorHAnsi"/>
          <w:lang w:eastAsia="nl-NL"/>
        </w:rPr>
        <w:t>Capital</w:t>
      </w:r>
      <w:proofErr w:type="spellEnd"/>
      <w:r w:rsidRPr="004A11BC">
        <w:rPr>
          <w:rFonts w:cstheme="minorHAnsi"/>
          <w:lang w:eastAsia="nl-NL"/>
        </w:rPr>
        <w:t>. (</w:t>
      </w:r>
      <w:proofErr w:type="spellStart"/>
      <w:proofErr w:type="gramStart"/>
      <w:r w:rsidRPr="004A11BC">
        <w:rPr>
          <w:rFonts w:cstheme="minorHAnsi"/>
          <w:lang w:eastAsia="nl-NL"/>
        </w:rPr>
        <w:t>z.d.</w:t>
      </w:r>
      <w:proofErr w:type="spellEnd"/>
      <w:proofErr w:type="gramEnd"/>
      <w:r w:rsidRPr="004A11BC">
        <w:rPr>
          <w:rFonts w:cstheme="minorHAnsi"/>
          <w:lang w:eastAsia="nl-NL"/>
        </w:rPr>
        <w:t xml:space="preserve">). </w:t>
      </w:r>
      <w:r w:rsidRPr="004A11BC">
        <w:rPr>
          <w:rFonts w:cstheme="minorHAnsi"/>
          <w:i/>
          <w:iCs/>
          <w:lang w:eastAsia="nl-NL"/>
        </w:rPr>
        <w:t xml:space="preserve">De leercirkel van </w:t>
      </w:r>
      <w:proofErr w:type="spellStart"/>
      <w:r w:rsidRPr="004A11BC">
        <w:rPr>
          <w:rFonts w:cstheme="minorHAnsi"/>
          <w:i/>
          <w:iCs/>
          <w:lang w:eastAsia="nl-NL"/>
        </w:rPr>
        <w:t>maslow</w:t>
      </w:r>
      <w:proofErr w:type="spellEnd"/>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proofErr w:type="spellStart"/>
      <w:r w:rsidRPr="00F05D23">
        <w:rPr>
          <w:rFonts w:eastAsia="Times New Roman"/>
          <w:lang w:eastAsia="nl-NL"/>
        </w:rPr>
        <w:t>Meirieu</w:t>
      </w:r>
      <w:proofErr w:type="spellEnd"/>
      <w:r w:rsidRPr="00F05D23">
        <w:rPr>
          <w:rFonts w:eastAsia="Times New Roman"/>
          <w:lang w:eastAsia="nl-NL"/>
        </w:rPr>
        <w:t xml:space="preserve">, P. (2019). </w:t>
      </w:r>
      <w:r w:rsidRPr="00F05D23">
        <w:rPr>
          <w:rFonts w:eastAsia="Times New Roman"/>
          <w:i/>
          <w:iCs/>
          <w:lang w:eastAsia="nl-NL"/>
        </w:rPr>
        <w:t>Pedagogiek: De plicht om weerstand te bieden</w:t>
      </w:r>
      <w:r w:rsidRPr="00F05D23">
        <w:rPr>
          <w:rFonts w:eastAsia="Times New Roman"/>
          <w:lang w:eastAsia="nl-NL"/>
        </w:rPr>
        <w:t xml:space="preserve"> (2de editie). </w:t>
      </w:r>
      <w:proofErr w:type="spellStart"/>
      <w:r w:rsidRPr="00F05D23">
        <w:rPr>
          <w:rFonts w:eastAsia="Times New Roman"/>
          <w:lang w:eastAsia="nl-NL"/>
        </w:rPr>
        <w:t>Phronese</w:t>
      </w:r>
      <w:proofErr w:type="spellEnd"/>
      <w:r w:rsidRPr="00F05D23">
        <w:rPr>
          <w:rFonts w:eastAsia="Times New Roman"/>
          <w:lang w:eastAsia="nl-NL"/>
        </w:rPr>
        <w:t>, Uitgeverij.</w:t>
      </w:r>
    </w:p>
    <w:p w14:paraId="078BA724" w14:textId="1666C31C" w:rsidR="00280CB9" w:rsidRPr="00F05D23" w:rsidRDefault="00C63816" w:rsidP="00F05D23">
      <w:pPr>
        <w:ind w:left="426" w:hanging="426"/>
      </w:pPr>
      <w:r w:rsidRPr="00F05D23">
        <w:t xml:space="preserve">Moore, M., (1997). </w:t>
      </w:r>
      <w:proofErr w:type="spellStart"/>
      <w:r w:rsidRPr="00F05D23">
        <w:rPr>
          <w:i/>
          <w:iCs/>
        </w:rPr>
        <w:t>Theory</w:t>
      </w:r>
      <w:proofErr w:type="spellEnd"/>
      <w:r w:rsidRPr="00F05D23">
        <w:rPr>
          <w:i/>
          <w:iCs/>
        </w:rPr>
        <w:t xml:space="preserve"> of </w:t>
      </w:r>
      <w:proofErr w:type="spellStart"/>
      <w:r w:rsidRPr="00F05D23">
        <w:rPr>
          <w:i/>
          <w:iCs/>
        </w:rPr>
        <w:t>transactional</w:t>
      </w:r>
      <w:proofErr w:type="spellEnd"/>
      <w:r w:rsidRPr="00F05D23">
        <w:rPr>
          <w:i/>
          <w:iCs/>
        </w:rPr>
        <w:t xml:space="preserve"> </w:t>
      </w:r>
      <w:proofErr w:type="spellStart"/>
      <w:r w:rsidRPr="00F05D23">
        <w:rPr>
          <w:i/>
          <w:iCs/>
        </w:rPr>
        <w:t>distance</w:t>
      </w:r>
      <w:proofErr w:type="spellEnd"/>
      <w:r w:rsidRPr="00F05D23">
        <w:t xml:space="preserve">. </w:t>
      </w:r>
      <w:proofErr w:type="spellStart"/>
      <w:r w:rsidRPr="00F05D23">
        <w:rPr>
          <w:i/>
          <w:iCs/>
        </w:rPr>
        <w:t>Theoretical</w:t>
      </w:r>
      <w:proofErr w:type="spellEnd"/>
      <w:r w:rsidRPr="00F05D23">
        <w:rPr>
          <w:i/>
          <w:iCs/>
        </w:rPr>
        <w:t xml:space="preserve"> </w:t>
      </w:r>
      <w:proofErr w:type="spellStart"/>
      <w:r w:rsidRPr="00F05D23">
        <w:rPr>
          <w:i/>
          <w:iCs/>
        </w:rPr>
        <w:t>Principles</w:t>
      </w:r>
      <w:proofErr w:type="spellEnd"/>
      <w:r w:rsidRPr="00F05D23">
        <w:rPr>
          <w:i/>
          <w:iCs/>
        </w:rPr>
        <w:t xml:space="preserve"> of </w:t>
      </w:r>
      <w:proofErr w:type="spellStart"/>
      <w:r w:rsidRPr="00F05D23">
        <w:rPr>
          <w:i/>
          <w:iCs/>
        </w:rPr>
        <w:t>Distance</w:t>
      </w:r>
      <w:proofErr w:type="spellEnd"/>
      <w:r w:rsidRPr="00F05D23">
        <w:rPr>
          <w:i/>
          <w:iCs/>
        </w:rPr>
        <w:t xml:space="preserve"> </w:t>
      </w:r>
      <w:proofErr w:type="spellStart"/>
      <w:r w:rsidRPr="00F05D23">
        <w:rPr>
          <w:i/>
          <w:iCs/>
        </w:rPr>
        <w:t>Education</w:t>
      </w:r>
      <w:proofErr w:type="spellEnd"/>
      <w:r w:rsidRPr="00F05D23">
        <w:t xml:space="preserve"> </w:t>
      </w:r>
      <w:proofErr w:type="spellStart"/>
      <w:r w:rsidRPr="00F05D23">
        <w:t>Routledge</w:t>
      </w:r>
      <w:proofErr w:type="spellEnd"/>
      <w:r w:rsidRPr="00F05D23">
        <w:t xml:space="preserve">, </w:t>
      </w:r>
      <w:r w:rsidR="00AB6841">
        <w:t>p.</w:t>
      </w:r>
      <w:r w:rsidRPr="00F05D23">
        <w:t xml:space="preserve">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xml:space="preserve">. Hogeschool </w:t>
      </w:r>
      <w:proofErr w:type="spellStart"/>
      <w:r w:rsidRPr="00F05D23">
        <w:rPr>
          <w:rFonts w:eastAsia="Times New Roman"/>
          <w:lang w:eastAsia="nl-NL"/>
        </w:rPr>
        <w:t>Inholland</w:t>
      </w:r>
      <w:proofErr w:type="spellEnd"/>
      <w:r w:rsidRPr="00F05D23">
        <w:rPr>
          <w:rFonts w:eastAsia="Times New Roman"/>
          <w:lang w:eastAsia="nl-NL"/>
        </w:rPr>
        <w:t>.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w:t>
      </w:r>
      <w:proofErr w:type="gramStart"/>
      <w:r w:rsidRPr="00F05D23">
        <w:t>het</w:t>
      </w:r>
      <w:proofErr w:type="gramEnd"/>
      <w:r w:rsidRPr="00F05D23">
        <w:t xml:space="preserve"> werkplekcurriculum in de school: leren op de werkplek. </w:t>
      </w:r>
      <w:r w:rsidRPr="00F05D23">
        <w:rPr>
          <w:i/>
          <w:iCs/>
        </w:rPr>
        <w:t xml:space="preserve">Platform Samen Opleiden &amp; </w:t>
      </w:r>
      <w:proofErr w:type="spellStart"/>
      <w:r w:rsidRPr="00F05D23">
        <w:rPr>
          <w:i/>
          <w:iCs/>
        </w:rPr>
        <w:t>Profesionaliseren</w:t>
      </w:r>
      <w:proofErr w:type="spellEnd"/>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proofErr w:type="spellStart"/>
      <w:r w:rsidRPr="004A11BC">
        <w:rPr>
          <w:rFonts w:cstheme="minorHAnsi"/>
          <w:lang w:eastAsia="nl-NL"/>
        </w:rPr>
        <w:lastRenderedPageBreak/>
        <w:t>Polanyi</w:t>
      </w:r>
      <w:proofErr w:type="spellEnd"/>
      <w:r w:rsidRPr="004A11BC">
        <w:rPr>
          <w:rFonts w:cstheme="minorHAnsi"/>
          <w:lang w:eastAsia="nl-NL"/>
        </w:rPr>
        <w:t xml:space="preserve">, M., &amp; Sen, A. (2009). </w:t>
      </w:r>
      <w:r w:rsidRPr="004A11BC">
        <w:rPr>
          <w:rFonts w:cstheme="minorHAnsi"/>
          <w:i/>
          <w:iCs/>
          <w:lang w:eastAsia="nl-NL"/>
        </w:rPr>
        <w:t xml:space="preserve">The </w:t>
      </w:r>
      <w:proofErr w:type="spellStart"/>
      <w:r w:rsidRPr="004A11BC">
        <w:rPr>
          <w:rFonts w:cstheme="minorHAnsi"/>
          <w:i/>
          <w:iCs/>
          <w:lang w:eastAsia="nl-NL"/>
        </w:rPr>
        <w:t>Tacit</w:t>
      </w:r>
      <w:proofErr w:type="spellEnd"/>
      <w:r w:rsidRPr="004A11BC">
        <w:rPr>
          <w:rFonts w:cstheme="minorHAnsi"/>
          <w:i/>
          <w:iCs/>
          <w:lang w:eastAsia="nl-NL"/>
        </w:rPr>
        <w:t xml:space="preserve"> </w:t>
      </w:r>
      <w:proofErr w:type="spellStart"/>
      <w:r w:rsidRPr="004A11BC">
        <w:rPr>
          <w:rFonts w:cstheme="minorHAnsi"/>
          <w:i/>
          <w:iCs/>
          <w:lang w:eastAsia="nl-NL"/>
        </w:rPr>
        <w:t>Dimension</w:t>
      </w:r>
      <w:proofErr w:type="spellEnd"/>
      <w:r w:rsidRPr="004A11BC">
        <w:rPr>
          <w:rFonts w:cstheme="minorHAnsi"/>
          <w:lang w:eastAsia="nl-NL"/>
        </w:rPr>
        <w:t xml:space="preserve">. University of </w:t>
      </w:r>
      <w:proofErr w:type="spellStart"/>
      <w:r w:rsidRPr="004A11BC">
        <w:rPr>
          <w:rFonts w:cstheme="minorHAnsi"/>
          <w:lang w:eastAsia="nl-NL"/>
        </w:rPr>
        <w:t>Chigaco</w:t>
      </w:r>
      <w:proofErr w:type="spellEnd"/>
      <w:r w:rsidRPr="004A11BC">
        <w:rPr>
          <w:rFonts w:cstheme="minorHAnsi"/>
          <w:lang w:eastAsia="nl-NL"/>
        </w:rPr>
        <w:t xml:space="preserve"> </w:t>
      </w:r>
      <w:proofErr w:type="spellStart"/>
      <w:r w:rsidRPr="004A11BC">
        <w:rPr>
          <w:rFonts w:cstheme="minorHAnsi"/>
          <w:lang w:eastAsia="nl-NL"/>
        </w:rPr>
        <w:t>press</w:t>
      </w:r>
      <w:proofErr w:type="spellEnd"/>
      <w:r w:rsidRPr="004A11BC">
        <w:rPr>
          <w:rFonts w:cstheme="minorHAnsi"/>
          <w:lang w:eastAsia="nl-NL"/>
        </w:rPr>
        <w:t>.</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398AD196"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xml:space="preserve">. </w:t>
      </w:r>
      <w:proofErr w:type="spellStart"/>
      <w:r w:rsidRPr="00F05D23">
        <w:rPr>
          <w:shd w:val="clear" w:color="auto" w:fill="FFFFFF"/>
        </w:rPr>
        <w:t>Acco</w:t>
      </w:r>
      <w:proofErr w:type="spellEnd"/>
      <w:r w:rsidRPr="00F05D23">
        <w:rPr>
          <w:shd w:val="clear" w:color="auto" w:fill="FFFFFF"/>
        </w:rPr>
        <w:t>.</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Ruijters, M. C. P. C., Schut, R., &amp; Simons, P. R. J. (</w:t>
      </w:r>
      <w:proofErr w:type="spellStart"/>
      <w:r w:rsidRPr="004A11BC">
        <w:rPr>
          <w:rFonts w:cstheme="minorHAnsi"/>
          <w:lang w:eastAsia="nl-NL"/>
        </w:rPr>
        <w:t>Reds</w:t>
      </w:r>
      <w:proofErr w:type="spellEnd"/>
      <w:r w:rsidRPr="004A11BC">
        <w:rPr>
          <w:rFonts w:cstheme="minorHAnsi"/>
          <w:lang w:eastAsia="nl-NL"/>
        </w:rPr>
        <w:t xml:space="preserve">.) (2021). </w:t>
      </w:r>
      <w:r w:rsidRPr="004A11BC">
        <w:rPr>
          <w:rFonts w:cstheme="minorHAnsi"/>
          <w:i/>
          <w:iCs/>
          <w:lang w:eastAsia="nl-NL"/>
        </w:rPr>
        <w:t>Canon van leren &amp; ontwikkelen</w:t>
      </w:r>
      <w:r w:rsidRPr="004A11BC">
        <w:rPr>
          <w:rFonts w:cstheme="minorHAnsi"/>
          <w:lang w:eastAsia="nl-NL"/>
        </w:rPr>
        <w:t>. Boom Lemma.</w:t>
      </w:r>
    </w:p>
    <w:p w14:paraId="3BC65DBF" w14:textId="0BF50D0A" w:rsidR="00187752" w:rsidRDefault="00187752" w:rsidP="00F05D23">
      <w:pPr>
        <w:ind w:left="426" w:hanging="426"/>
      </w:pPr>
      <w:r w:rsidRPr="00F05D23">
        <w:t xml:space="preserve">Scheepers, P., &amp; </w:t>
      </w:r>
      <w:proofErr w:type="spellStart"/>
      <w:r w:rsidRPr="00F05D23">
        <w:t>Tobi</w:t>
      </w:r>
      <w:proofErr w:type="spellEnd"/>
      <w:r w:rsidRPr="00F05D23">
        <w:t xml:space="preserve">, H. (2021). </w:t>
      </w:r>
      <w:r w:rsidRPr="00F05D23">
        <w:rPr>
          <w:i/>
          <w:iCs/>
        </w:rPr>
        <w:t>Onderzoeksmethoden</w:t>
      </w:r>
      <w:r w:rsidRPr="00F05D23">
        <w:t>. Boom Lemma.</w:t>
      </w:r>
    </w:p>
    <w:p w14:paraId="13E3101D" w14:textId="4155EBF4" w:rsidR="00176698" w:rsidRPr="00176698" w:rsidRDefault="00176698" w:rsidP="00176698">
      <w:pPr>
        <w:ind w:left="426" w:hanging="426"/>
        <w:rPr>
          <w:rFonts w:cstheme="minorHAnsi"/>
          <w:lang w:eastAsia="nl-NL"/>
        </w:rPr>
      </w:pPr>
      <w:proofErr w:type="spellStart"/>
      <w:r w:rsidRPr="004A11BC">
        <w:rPr>
          <w:rFonts w:cstheme="minorHAnsi"/>
          <w:lang w:eastAsia="nl-NL"/>
        </w:rPr>
        <w:t>Schön</w:t>
      </w:r>
      <w:proofErr w:type="spellEnd"/>
      <w:r w:rsidRPr="004A11BC">
        <w:rPr>
          <w:rFonts w:cstheme="minorHAnsi"/>
          <w:lang w:eastAsia="nl-NL"/>
        </w:rPr>
        <w:t xml:space="preserve">, D. A. (1984). </w:t>
      </w:r>
      <w:r w:rsidRPr="004A11BC">
        <w:rPr>
          <w:rFonts w:cstheme="minorHAnsi"/>
          <w:i/>
          <w:iCs/>
          <w:lang w:eastAsia="nl-NL"/>
        </w:rPr>
        <w:t xml:space="preserve">The </w:t>
      </w:r>
      <w:proofErr w:type="spellStart"/>
      <w:r w:rsidRPr="004A11BC">
        <w:rPr>
          <w:rFonts w:cstheme="minorHAnsi"/>
          <w:i/>
          <w:iCs/>
          <w:lang w:eastAsia="nl-NL"/>
        </w:rPr>
        <w:t>Reflective</w:t>
      </w:r>
      <w:proofErr w:type="spellEnd"/>
      <w:r w:rsidRPr="004A11BC">
        <w:rPr>
          <w:rFonts w:cstheme="minorHAnsi"/>
          <w:i/>
          <w:iCs/>
          <w:lang w:eastAsia="nl-NL"/>
        </w:rPr>
        <w:t xml:space="preser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 xml:space="preserve">Schopman, E. (2020). Video als stimulus. De mogelijkheden van de </w:t>
      </w:r>
      <w:proofErr w:type="spellStart"/>
      <w:r w:rsidRPr="00F05D23">
        <w:rPr>
          <w:shd w:val="clear" w:color="auto" w:fill="FFFFFF"/>
        </w:rPr>
        <w:t>Stimulated</w:t>
      </w:r>
      <w:proofErr w:type="spellEnd"/>
      <w:r w:rsidRPr="00F05D23">
        <w:rPr>
          <w:shd w:val="clear" w:color="auto" w:fill="FFFFFF"/>
        </w:rPr>
        <w:t xml:space="preserve"> </w:t>
      </w:r>
      <w:proofErr w:type="spellStart"/>
      <w:r w:rsidRPr="00F05D23">
        <w:rPr>
          <w:shd w:val="clear" w:color="auto" w:fill="FFFFFF"/>
        </w:rPr>
        <w:t>Recall</w:t>
      </w:r>
      <w:proofErr w:type="spellEnd"/>
      <w:r w:rsidRPr="00F05D23">
        <w:rPr>
          <w:shd w:val="clear" w:color="auto" w:fill="FFFFFF"/>
        </w:rPr>
        <w:t xml:space="preserve">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proofErr w:type="spellStart"/>
      <w:r w:rsidRPr="004A11BC">
        <w:rPr>
          <w:rFonts w:cstheme="minorHAnsi"/>
          <w:lang w:eastAsia="nl-NL"/>
        </w:rPr>
        <w:t>Stokvik</w:t>
      </w:r>
      <w:proofErr w:type="spellEnd"/>
      <w:r w:rsidRPr="004A11BC">
        <w:rPr>
          <w:rFonts w:cstheme="minorHAnsi"/>
          <w:lang w:eastAsia="nl-NL"/>
        </w:rPr>
        <w:t xml:space="preserve">, H., </w:t>
      </w:r>
      <w:proofErr w:type="spellStart"/>
      <w:r w:rsidRPr="004A11BC">
        <w:rPr>
          <w:rFonts w:cstheme="minorHAnsi"/>
          <w:lang w:eastAsia="nl-NL"/>
        </w:rPr>
        <w:t>Adriaenssen</w:t>
      </w:r>
      <w:proofErr w:type="spellEnd"/>
      <w:r w:rsidRPr="004A11BC">
        <w:rPr>
          <w:rFonts w:cstheme="minorHAnsi"/>
          <w:lang w:eastAsia="nl-NL"/>
        </w:rPr>
        <w:t xml:space="preserve">, D., &amp; Johannessen, J. A. (2016). </w:t>
      </w:r>
      <w:r w:rsidRPr="004A11BC">
        <w:rPr>
          <w:rFonts w:cstheme="minorHAnsi"/>
          <w:lang w:val="en-US" w:eastAsia="nl-NL"/>
        </w:rPr>
        <w:t xml:space="preserve">Tacit knowledge, organizational learning and innovation in organizations. </w:t>
      </w:r>
      <w:proofErr w:type="spellStart"/>
      <w:r w:rsidRPr="004A11BC">
        <w:rPr>
          <w:rFonts w:cstheme="minorHAnsi"/>
          <w:i/>
          <w:iCs/>
          <w:lang w:eastAsia="nl-NL"/>
        </w:rPr>
        <w:t>Problems</w:t>
      </w:r>
      <w:proofErr w:type="spellEnd"/>
      <w:r w:rsidRPr="004A11BC">
        <w:rPr>
          <w:rFonts w:cstheme="minorHAnsi"/>
          <w:i/>
          <w:iCs/>
          <w:lang w:eastAsia="nl-NL"/>
        </w:rPr>
        <w:t xml:space="preserve"> </w:t>
      </w:r>
      <w:proofErr w:type="spellStart"/>
      <w:r w:rsidRPr="004A11BC">
        <w:rPr>
          <w:rFonts w:cstheme="minorHAnsi"/>
          <w:i/>
          <w:iCs/>
          <w:lang w:eastAsia="nl-NL"/>
        </w:rPr>
        <w:t>and</w:t>
      </w:r>
      <w:proofErr w:type="spellEnd"/>
      <w:r w:rsidRPr="004A11BC">
        <w:rPr>
          <w:rFonts w:cstheme="minorHAnsi"/>
          <w:i/>
          <w:iCs/>
          <w:lang w:eastAsia="nl-NL"/>
        </w:rPr>
        <w:t xml:space="preserve"> </w:t>
      </w:r>
      <w:proofErr w:type="spellStart"/>
      <w:r w:rsidRPr="004A11BC">
        <w:rPr>
          <w:rFonts w:cstheme="minorHAnsi"/>
          <w:i/>
          <w:iCs/>
          <w:lang w:eastAsia="nl-NL"/>
        </w:rPr>
        <w:t>Perspectives</w:t>
      </w:r>
      <w:proofErr w:type="spellEnd"/>
      <w:r w:rsidRPr="004A11BC">
        <w:rPr>
          <w:rFonts w:cstheme="minorHAnsi"/>
          <w:i/>
          <w:iCs/>
          <w:lang w:eastAsia="nl-NL"/>
        </w:rPr>
        <w:t xml:space="preserve">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5AAE1075"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Atlas Contact.</w:t>
      </w:r>
    </w:p>
    <w:p w14:paraId="66AF6F4A" w14:textId="409E0DC5" w:rsidR="00187752" w:rsidRPr="00F05D23" w:rsidRDefault="00187752" w:rsidP="00F05D23">
      <w:pPr>
        <w:ind w:left="426" w:hanging="426"/>
        <w:rPr>
          <w:shd w:val="clear" w:color="auto" w:fill="FFFFFF"/>
        </w:rPr>
      </w:pPr>
      <w:proofErr w:type="spellStart"/>
      <w:r w:rsidRPr="00F05D23">
        <w:rPr>
          <w:shd w:val="clear" w:color="auto" w:fill="FFFFFF"/>
        </w:rPr>
        <w:t>Toivanen</w:t>
      </w:r>
      <w:proofErr w:type="spellEnd"/>
      <w:r w:rsidRPr="00F05D23">
        <w:rPr>
          <w:shd w:val="clear" w:color="auto" w:fill="FFFFFF"/>
        </w:rPr>
        <w:t xml:space="preserve">, T., </w:t>
      </w:r>
      <w:proofErr w:type="spellStart"/>
      <w:r w:rsidRPr="00F05D23">
        <w:rPr>
          <w:shd w:val="clear" w:color="auto" w:fill="FFFFFF"/>
        </w:rPr>
        <w:t>Mikkola</w:t>
      </w:r>
      <w:proofErr w:type="spellEnd"/>
      <w:r w:rsidRPr="00F05D23">
        <w:rPr>
          <w:shd w:val="clear" w:color="auto" w:fill="FFFFFF"/>
        </w:rPr>
        <w:t xml:space="preserve">, K., &amp; </w:t>
      </w:r>
      <w:proofErr w:type="spellStart"/>
      <w:r w:rsidRPr="00F05D23">
        <w:rPr>
          <w:shd w:val="clear" w:color="auto" w:fill="FFFFFF"/>
        </w:rPr>
        <w:t>Ruismäki</w:t>
      </w:r>
      <w:proofErr w:type="spellEnd"/>
      <w:r w:rsidRPr="00F05D23">
        <w:rPr>
          <w:shd w:val="clear" w:color="auto" w:fill="FFFFFF"/>
        </w:rPr>
        <w:t xml:space="preserve">, H. (2012). The Challenge of </w:t>
      </w:r>
      <w:proofErr w:type="spellStart"/>
      <w:r w:rsidRPr="00F05D23">
        <w:rPr>
          <w:shd w:val="clear" w:color="auto" w:fill="FFFFFF"/>
        </w:rPr>
        <w:t>an</w:t>
      </w:r>
      <w:proofErr w:type="spellEnd"/>
      <w:r w:rsidRPr="00F05D23">
        <w:rPr>
          <w:shd w:val="clear" w:color="auto" w:fill="FFFFFF"/>
        </w:rPr>
        <w:t xml:space="preserve"> Empty Space: </w:t>
      </w:r>
      <w:proofErr w:type="spellStart"/>
      <w:r w:rsidRPr="00F05D23">
        <w:rPr>
          <w:shd w:val="clear" w:color="auto" w:fill="FFFFFF"/>
        </w:rPr>
        <w:t>Pedagogical</w:t>
      </w:r>
      <w:proofErr w:type="spellEnd"/>
      <w:r w:rsidRPr="00F05D23">
        <w:rPr>
          <w:shd w:val="clear" w:color="auto" w:fill="FFFFFF"/>
        </w:rPr>
        <w:t xml:space="preserve"> </w:t>
      </w:r>
      <w:proofErr w:type="spellStart"/>
      <w:r w:rsidRPr="00F05D23">
        <w:rPr>
          <w:shd w:val="clear" w:color="auto" w:fill="FFFFFF"/>
        </w:rPr>
        <w:t>and</w:t>
      </w:r>
      <w:proofErr w:type="spellEnd"/>
      <w:r w:rsidRPr="00F05D23">
        <w:rPr>
          <w:shd w:val="clear" w:color="auto" w:fill="FFFFFF"/>
        </w:rPr>
        <w:t xml:space="preserve"> </w:t>
      </w:r>
      <w:proofErr w:type="spellStart"/>
      <w:r w:rsidRPr="00F05D23">
        <w:rPr>
          <w:shd w:val="clear" w:color="auto" w:fill="FFFFFF"/>
        </w:rPr>
        <w:t>Multimodal</w:t>
      </w:r>
      <w:proofErr w:type="spellEnd"/>
      <w:r w:rsidRPr="00F05D23">
        <w:rPr>
          <w:shd w:val="clear" w:color="auto" w:fill="FFFFFF"/>
        </w:rPr>
        <w:t xml:space="preserve"> </w:t>
      </w:r>
      <w:proofErr w:type="spellStart"/>
      <w:r w:rsidRPr="00F05D23">
        <w:rPr>
          <w:shd w:val="clear" w:color="auto" w:fill="FFFFFF"/>
        </w:rPr>
        <w:t>Interaction</w:t>
      </w:r>
      <w:proofErr w:type="spellEnd"/>
      <w:r w:rsidRPr="00F05D23">
        <w:rPr>
          <w:shd w:val="clear" w:color="auto" w:fill="FFFFFF"/>
        </w:rPr>
        <w:t xml:space="preserve"> in Drama </w:t>
      </w:r>
      <w:proofErr w:type="spellStart"/>
      <w:r w:rsidRPr="00F05D23">
        <w:rPr>
          <w:shd w:val="clear" w:color="auto" w:fill="FFFFFF"/>
        </w:rPr>
        <w:t>Lessons</w:t>
      </w:r>
      <w:proofErr w:type="spellEnd"/>
      <w:r w:rsidRPr="00F05D23">
        <w:rPr>
          <w:shd w:val="clear" w:color="auto" w:fill="FFFFFF"/>
        </w:rPr>
        <w:t>. </w:t>
      </w:r>
      <w:proofErr w:type="spellStart"/>
      <w:r w:rsidRPr="00F05D23">
        <w:rPr>
          <w:rStyle w:val="Nadruk"/>
          <w:rFonts w:eastAsiaTheme="majorEastAsia" w:cstheme="minorHAnsi"/>
          <w:shd w:val="clear" w:color="auto" w:fill="FFFFFF"/>
        </w:rPr>
        <w:t>Procedia</w:t>
      </w:r>
      <w:proofErr w:type="spellEnd"/>
      <w:r w:rsidRPr="00F05D23">
        <w:rPr>
          <w:rStyle w:val="Nadruk"/>
          <w:rFonts w:eastAsiaTheme="majorEastAsia" w:cstheme="minorHAnsi"/>
          <w:shd w:val="clear" w:color="auto" w:fill="FFFFFF"/>
        </w:rPr>
        <w:t xml:space="preserve"> – </w:t>
      </w:r>
      <w:proofErr w:type="spellStart"/>
      <w:r w:rsidRPr="00F05D23">
        <w:rPr>
          <w:rStyle w:val="Nadruk"/>
          <w:rFonts w:eastAsiaTheme="majorEastAsia" w:cstheme="minorHAnsi"/>
          <w:shd w:val="clear" w:color="auto" w:fill="FFFFFF"/>
        </w:rPr>
        <w:t>Social</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and</w:t>
      </w:r>
      <w:proofErr w:type="spellEnd"/>
      <w:r w:rsidRPr="00F05D23">
        <w:rPr>
          <w:rStyle w:val="Nadruk"/>
          <w:rFonts w:eastAsiaTheme="majorEastAsia" w:cstheme="minorHAnsi"/>
          <w:shd w:val="clear" w:color="auto" w:fill="FFFFFF"/>
        </w:rPr>
        <w:t xml:space="preserve"> </w:t>
      </w:r>
      <w:proofErr w:type="spellStart"/>
      <w:r w:rsidRPr="00F05D23">
        <w:rPr>
          <w:rStyle w:val="Nadruk"/>
          <w:rFonts w:eastAsiaTheme="majorEastAsia" w:cstheme="minorHAnsi"/>
          <w:shd w:val="clear" w:color="auto" w:fill="FFFFFF"/>
        </w:rPr>
        <w:t>Behavioral</w:t>
      </w:r>
      <w:proofErr w:type="spellEnd"/>
      <w:r w:rsidRPr="00F05D23">
        <w:rPr>
          <w:rStyle w:val="Nadruk"/>
          <w:rFonts w:eastAsiaTheme="majorEastAsia" w:cstheme="minorHAnsi"/>
          <w:shd w:val="clear" w:color="auto" w:fill="FFFFFF"/>
        </w:rPr>
        <w:t xml:space="preserve">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proofErr w:type="spellStart"/>
      <w:r w:rsidRPr="00F05D23">
        <w:t>Wilderink</w:t>
      </w:r>
      <w:proofErr w:type="spellEnd"/>
      <w:r w:rsidRPr="00F05D23">
        <w:t>, L. (</w:t>
      </w:r>
      <w:proofErr w:type="spellStart"/>
      <w:r w:rsidRPr="00F05D23">
        <w:t>z.d.</w:t>
      </w:r>
      <w:proofErr w:type="spellEnd"/>
      <w:r w:rsidRPr="00F05D23">
        <w:t xml:space="preserve">). Handleiding </w:t>
      </w:r>
      <w:proofErr w:type="spellStart"/>
      <w:r w:rsidRPr="00F05D23">
        <w:t>Photovoice</w:t>
      </w:r>
      <w:proofErr w:type="spellEnd"/>
      <w:r w:rsidRPr="00F05D23">
        <w:t xml:space="preserv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proofErr w:type="spellStart"/>
      <w:r w:rsidRPr="00F05D23">
        <w:rPr>
          <w:shd w:val="clear" w:color="auto" w:fill="FFFFFF"/>
        </w:rPr>
        <w:t>Yenawine</w:t>
      </w:r>
      <w:proofErr w:type="spellEnd"/>
      <w:r w:rsidRPr="00F05D23">
        <w:rPr>
          <w:shd w:val="clear" w:color="auto" w:fill="FFFFFF"/>
        </w:rPr>
        <w:t>, P. (2021). </w:t>
      </w:r>
      <w:r w:rsidRPr="00F05D23">
        <w:rPr>
          <w:rStyle w:val="Nadruk"/>
          <w:rFonts w:eastAsiaTheme="majorEastAsia" w:cstheme="minorHAnsi"/>
          <w:shd w:val="clear" w:color="auto" w:fill="FFFFFF"/>
        </w:rPr>
        <w:t xml:space="preserve">Visual thinking </w:t>
      </w:r>
      <w:proofErr w:type="spellStart"/>
      <w:r w:rsidRPr="00F05D23">
        <w:rPr>
          <w:rStyle w:val="Nadruk"/>
          <w:rFonts w:eastAsiaTheme="majorEastAsia" w:cstheme="minorHAnsi"/>
          <w:shd w:val="clear" w:color="auto" w:fill="FFFFFF"/>
        </w:rPr>
        <w:t>strategies</w:t>
      </w:r>
      <w:proofErr w:type="spellEnd"/>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Van Dale Uitgevers. (</w:t>
      </w:r>
      <w:proofErr w:type="spellStart"/>
      <w:proofErr w:type="gramStart"/>
      <w:r w:rsidRPr="00F05D23">
        <w:rPr>
          <w:rFonts w:eastAsia="Times New Roman"/>
          <w:lang w:eastAsia="nl-NL"/>
        </w:rPr>
        <w:t>z.d.</w:t>
      </w:r>
      <w:proofErr w:type="spellEnd"/>
      <w:proofErr w:type="gramEnd"/>
      <w:r w:rsidRPr="00F05D23">
        <w:rPr>
          <w:rFonts w:eastAsia="Times New Roman"/>
          <w:lang w:eastAsia="nl-NL"/>
        </w:rPr>
        <w:t xml:space="preserve">). </w:t>
      </w:r>
      <w:proofErr w:type="gramStart"/>
      <w:r w:rsidRPr="00F05D23">
        <w:rPr>
          <w:rFonts w:eastAsia="Times New Roman"/>
          <w:i/>
          <w:iCs/>
          <w:lang w:eastAsia="nl-NL"/>
        </w:rPr>
        <w:t>competentie</w:t>
      </w:r>
      <w:proofErr w:type="gramEnd"/>
      <w:r w:rsidRPr="00F05D23">
        <w:rPr>
          <w:rFonts w:eastAsia="Times New Roman"/>
          <w:lang w:eastAsia="nl-NL"/>
        </w:rPr>
        <w:t>. Van Dale. Geraadpleegd op 16 september 2021, van https://www.vandale.nl/gratis-woordenboek/nederlands/betekenis/competentie#.YUM0SLgzYuU</w:t>
      </w:r>
    </w:p>
    <w:p w14:paraId="1B7E346D" w14:textId="7A8F1428" w:rsidR="00187752" w:rsidRPr="00F05D23" w:rsidRDefault="00187752" w:rsidP="00F05D23">
      <w:pPr>
        <w:ind w:left="426" w:hanging="426"/>
      </w:pPr>
      <w:r w:rsidRPr="00F05D23">
        <w:t xml:space="preserve">Van der </w:t>
      </w:r>
      <w:proofErr w:type="spellStart"/>
      <w:r w:rsidRPr="00F05D23">
        <w:t>Zouwen</w:t>
      </w:r>
      <w:proofErr w:type="spellEnd"/>
      <w:r w:rsidRPr="00F05D23">
        <w:t xml:space="preserve">, T. (2018). </w:t>
      </w:r>
      <w:r w:rsidRPr="00F05D23">
        <w:rPr>
          <w:i/>
          <w:iCs/>
        </w:rPr>
        <w:t>Actieonderzoek doen</w:t>
      </w:r>
      <w:r w:rsidRPr="00F05D23">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66" w:name="_Toc96701539"/>
      <w:r>
        <w:lastRenderedPageBreak/>
        <w:t>B</w:t>
      </w:r>
      <w:r w:rsidR="00601E7F">
        <w:t>ijlagen</w:t>
      </w:r>
      <w:bookmarkEnd w:id="166"/>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023B2A" w14:textId="77777777" w:rsidR="00A37B1D" w:rsidRDefault="00A37B1D" w:rsidP="00E95B41">
      <w:pPr>
        <w:spacing w:after="0" w:line="240" w:lineRule="auto"/>
      </w:pPr>
      <w:r>
        <w:separator/>
      </w:r>
    </w:p>
  </w:endnote>
  <w:endnote w:type="continuationSeparator" w:id="0">
    <w:p w14:paraId="5E573CD8" w14:textId="77777777" w:rsidR="00A37B1D" w:rsidRDefault="00A37B1D"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charset w:val="86"/>
    <w:family w:val="auto"/>
    <w:pitch w:val="variable"/>
    <w:sig w:usb0="00000003"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A7F87" w14:textId="77777777" w:rsidR="00A37B1D" w:rsidRDefault="00A37B1D" w:rsidP="00E95B41">
      <w:pPr>
        <w:spacing w:after="0" w:line="240" w:lineRule="auto"/>
      </w:pPr>
      <w:r>
        <w:separator/>
      </w:r>
    </w:p>
  </w:footnote>
  <w:footnote w:type="continuationSeparator" w:id="0">
    <w:p w14:paraId="5E80F263" w14:textId="77777777" w:rsidR="00A37B1D" w:rsidRDefault="00A37B1D"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17924"/>
    <w:multiLevelType w:val="hybridMultilevel"/>
    <w:tmpl w:val="AF8627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26148C4"/>
    <w:multiLevelType w:val="hybridMultilevel"/>
    <w:tmpl w:val="53BA955A"/>
    <w:lvl w:ilvl="0" w:tplc="4C0CE5BE">
      <w:numFmt w:val="bullet"/>
      <w:lvlText w:val=""/>
      <w:lvlJc w:val="left"/>
      <w:pPr>
        <w:ind w:left="1080" w:hanging="360"/>
      </w:pPr>
      <w:rPr>
        <w:rFonts w:ascii="Symbol" w:eastAsia="Times New Roman" w:hAnsi="Symbol" w:hint="default"/>
      </w:rPr>
    </w:lvl>
    <w:lvl w:ilvl="1" w:tplc="04130003" w:tentative="1">
      <w:start w:val="1"/>
      <w:numFmt w:val="bullet"/>
      <w:lvlText w:val="o"/>
      <w:lvlJc w:val="left"/>
      <w:pPr>
        <w:ind w:left="1800" w:hanging="360"/>
      </w:pPr>
      <w:rPr>
        <w:rFonts w:ascii="Courier New" w:hAnsi="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8986645"/>
    <w:multiLevelType w:val="hybridMultilevel"/>
    <w:tmpl w:val="664E20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15:restartNumberingAfterBreak="0">
    <w:nsid w:val="667A1472"/>
    <w:multiLevelType w:val="hybridMultilevel"/>
    <w:tmpl w:val="2AC644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7"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FDC6EE3"/>
    <w:multiLevelType w:val="hybridMultilevel"/>
    <w:tmpl w:val="04C65D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8"/>
  </w:num>
  <w:num w:numId="2">
    <w:abstractNumId w:val="1"/>
  </w:num>
  <w:num w:numId="3">
    <w:abstractNumId w:val="4"/>
  </w:num>
  <w:num w:numId="4">
    <w:abstractNumId w:val="12"/>
  </w:num>
  <w:num w:numId="5">
    <w:abstractNumId w:val="6"/>
  </w:num>
  <w:num w:numId="6">
    <w:abstractNumId w:val="3"/>
  </w:num>
  <w:num w:numId="7">
    <w:abstractNumId w:val="18"/>
  </w:num>
  <w:num w:numId="8">
    <w:abstractNumId w:val="10"/>
  </w:num>
  <w:num w:numId="9">
    <w:abstractNumId w:val="16"/>
  </w:num>
  <w:num w:numId="10">
    <w:abstractNumId w:val="7"/>
  </w:num>
  <w:num w:numId="11">
    <w:abstractNumId w:val="5"/>
  </w:num>
  <w:num w:numId="12">
    <w:abstractNumId w:val="13"/>
  </w:num>
  <w:num w:numId="13">
    <w:abstractNumId w:val="14"/>
  </w:num>
  <w:num w:numId="14">
    <w:abstractNumId w:val="11"/>
  </w:num>
  <w:num w:numId="15">
    <w:abstractNumId w:val="17"/>
  </w:num>
  <w:num w:numId="16">
    <w:abstractNumId w:val="2"/>
  </w:num>
  <w:num w:numId="17">
    <w:abstractNumId w:val="15"/>
  </w:num>
  <w:num w:numId="18">
    <w:abstractNumId w:val="9"/>
  </w:num>
  <w:num w:numId="19">
    <w:abstractNumId w:val="19"/>
  </w:num>
  <w:num w:numId="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9F6"/>
    <w:rsid w:val="00032FAF"/>
    <w:rsid w:val="00035805"/>
    <w:rsid w:val="00036E11"/>
    <w:rsid w:val="000439F9"/>
    <w:rsid w:val="000450AB"/>
    <w:rsid w:val="00050598"/>
    <w:rsid w:val="000558E5"/>
    <w:rsid w:val="00075193"/>
    <w:rsid w:val="000807C0"/>
    <w:rsid w:val="00083B60"/>
    <w:rsid w:val="00085288"/>
    <w:rsid w:val="000878AD"/>
    <w:rsid w:val="0009165C"/>
    <w:rsid w:val="000A7E31"/>
    <w:rsid w:val="000B5E2F"/>
    <w:rsid w:val="000D2E08"/>
    <w:rsid w:val="000D62F1"/>
    <w:rsid w:val="0010526C"/>
    <w:rsid w:val="00123CE3"/>
    <w:rsid w:val="0013548D"/>
    <w:rsid w:val="00142E1C"/>
    <w:rsid w:val="001467C7"/>
    <w:rsid w:val="001500BB"/>
    <w:rsid w:val="00164023"/>
    <w:rsid w:val="0017000B"/>
    <w:rsid w:val="001703CB"/>
    <w:rsid w:val="00174687"/>
    <w:rsid w:val="00176698"/>
    <w:rsid w:val="00183F40"/>
    <w:rsid w:val="00187752"/>
    <w:rsid w:val="00191A77"/>
    <w:rsid w:val="001A453F"/>
    <w:rsid w:val="001B5096"/>
    <w:rsid w:val="001C207E"/>
    <w:rsid w:val="001C2623"/>
    <w:rsid w:val="001D65D1"/>
    <w:rsid w:val="001E103C"/>
    <w:rsid w:val="001E1201"/>
    <w:rsid w:val="001E33CF"/>
    <w:rsid w:val="001E5B25"/>
    <w:rsid w:val="001E68C2"/>
    <w:rsid w:val="00203299"/>
    <w:rsid w:val="00234678"/>
    <w:rsid w:val="002409ED"/>
    <w:rsid w:val="00245481"/>
    <w:rsid w:val="00251B1A"/>
    <w:rsid w:val="0025691A"/>
    <w:rsid w:val="0026332D"/>
    <w:rsid w:val="00263BB3"/>
    <w:rsid w:val="0026459A"/>
    <w:rsid w:val="00266388"/>
    <w:rsid w:val="00275529"/>
    <w:rsid w:val="00280CB9"/>
    <w:rsid w:val="00282C17"/>
    <w:rsid w:val="002966C7"/>
    <w:rsid w:val="002A1B59"/>
    <w:rsid w:val="002A6E98"/>
    <w:rsid w:val="002A73CE"/>
    <w:rsid w:val="002B3B7A"/>
    <w:rsid w:val="002C3B29"/>
    <w:rsid w:val="002C77CB"/>
    <w:rsid w:val="002D498A"/>
    <w:rsid w:val="002E0B49"/>
    <w:rsid w:val="002E5C86"/>
    <w:rsid w:val="002F7860"/>
    <w:rsid w:val="0030194A"/>
    <w:rsid w:val="003041C1"/>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6469"/>
    <w:rsid w:val="003F329C"/>
    <w:rsid w:val="003F507F"/>
    <w:rsid w:val="004006C3"/>
    <w:rsid w:val="00404365"/>
    <w:rsid w:val="00406489"/>
    <w:rsid w:val="00417679"/>
    <w:rsid w:val="0042315E"/>
    <w:rsid w:val="004543BD"/>
    <w:rsid w:val="0046377F"/>
    <w:rsid w:val="00470062"/>
    <w:rsid w:val="00470651"/>
    <w:rsid w:val="00474883"/>
    <w:rsid w:val="00493D06"/>
    <w:rsid w:val="004A6556"/>
    <w:rsid w:val="004B3125"/>
    <w:rsid w:val="004B64B5"/>
    <w:rsid w:val="004C5651"/>
    <w:rsid w:val="004C716E"/>
    <w:rsid w:val="004C7D06"/>
    <w:rsid w:val="004D1526"/>
    <w:rsid w:val="004D15C8"/>
    <w:rsid w:val="004D3DF3"/>
    <w:rsid w:val="004E0218"/>
    <w:rsid w:val="004E64FC"/>
    <w:rsid w:val="004E7E51"/>
    <w:rsid w:val="004F6192"/>
    <w:rsid w:val="00500110"/>
    <w:rsid w:val="005026FE"/>
    <w:rsid w:val="00505A59"/>
    <w:rsid w:val="00505DEA"/>
    <w:rsid w:val="005104C5"/>
    <w:rsid w:val="0051588B"/>
    <w:rsid w:val="00517B48"/>
    <w:rsid w:val="00523C6E"/>
    <w:rsid w:val="00525762"/>
    <w:rsid w:val="0053106C"/>
    <w:rsid w:val="0053614C"/>
    <w:rsid w:val="00552936"/>
    <w:rsid w:val="00557EA0"/>
    <w:rsid w:val="00566822"/>
    <w:rsid w:val="00574D16"/>
    <w:rsid w:val="005813FF"/>
    <w:rsid w:val="005837BF"/>
    <w:rsid w:val="005942B9"/>
    <w:rsid w:val="00596145"/>
    <w:rsid w:val="005974CB"/>
    <w:rsid w:val="005A6D3F"/>
    <w:rsid w:val="005B095D"/>
    <w:rsid w:val="005C0510"/>
    <w:rsid w:val="005C5E82"/>
    <w:rsid w:val="005D012A"/>
    <w:rsid w:val="005D28DA"/>
    <w:rsid w:val="005D293E"/>
    <w:rsid w:val="005D7D81"/>
    <w:rsid w:val="005E35E9"/>
    <w:rsid w:val="005E6FB0"/>
    <w:rsid w:val="005F182D"/>
    <w:rsid w:val="005F39C9"/>
    <w:rsid w:val="005F5798"/>
    <w:rsid w:val="005F649B"/>
    <w:rsid w:val="005F6B56"/>
    <w:rsid w:val="006012CD"/>
    <w:rsid w:val="00601C9E"/>
    <w:rsid w:val="00601E7F"/>
    <w:rsid w:val="006020DE"/>
    <w:rsid w:val="00605F91"/>
    <w:rsid w:val="00606AA9"/>
    <w:rsid w:val="00607B87"/>
    <w:rsid w:val="00610C41"/>
    <w:rsid w:val="006155B0"/>
    <w:rsid w:val="006174D1"/>
    <w:rsid w:val="0061766B"/>
    <w:rsid w:val="00620542"/>
    <w:rsid w:val="00625782"/>
    <w:rsid w:val="00633B6C"/>
    <w:rsid w:val="00637985"/>
    <w:rsid w:val="00641ADF"/>
    <w:rsid w:val="006502EA"/>
    <w:rsid w:val="00671BB3"/>
    <w:rsid w:val="006720E0"/>
    <w:rsid w:val="006746CC"/>
    <w:rsid w:val="0068283A"/>
    <w:rsid w:val="006828DB"/>
    <w:rsid w:val="006903F0"/>
    <w:rsid w:val="006915E6"/>
    <w:rsid w:val="00693D60"/>
    <w:rsid w:val="00696095"/>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42BB3"/>
    <w:rsid w:val="00754317"/>
    <w:rsid w:val="00761F58"/>
    <w:rsid w:val="007727F5"/>
    <w:rsid w:val="00773DDC"/>
    <w:rsid w:val="007867DA"/>
    <w:rsid w:val="0079037B"/>
    <w:rsid w:val="00790708"/>
    <w:rsid w:val="007936E8"/>
    <w:rsid w:val="007A53FB"/>
    <w:rsid w:val="007B7811"/>
    <w:rsid w:val="007C42C4"/>
    <w:rsid w:val="007D0128"/>
    <w:rsid w:val="007D122D"/>
    <w:rsid w:val="007D5C0E"/>
    <w:rsid w:val="007F102E"/>
    <w:rsid w:val="007F29D6"/>
    <w:rsid w:val="007F3604"/>
    <w:rsid w:val="007F43B0"/>
    <w:rsid w:val="008007BC"/>
    <w:rsid w:val="008017B2"/>
    <w:rsid w:val="00814821"/>
    <w:rsid w:val="0081494E"/>
    <w:rsid w:val="0081678B"/>
    <w:rsid w:val="00825CCD"/>
    <w:rsid w:val="00826179"/>
    <w:rsid w:val="00833003"/>
    <w:rsid w:val="0083394B"/>
    <w:rsid w:val="00833FD1"/>
    <w:rsid w:val="0083549C"/>
    <w:rsid w:val="00835E75"/>
    <w:rsid w:val="00837666"/>
    <w:rsid w:val="0083770B"/>
    <w:rsid w:val="0084240E"/>
    <w:rsid w:val="0084768D"/>
    <w:rsid w:val="0085109C"/>
    <w:rsid w:val="00852C21"/>
    <w:rsid w:val="00853242"/>
    <w:rsid w:val="00860096"/>
    <w:rsid w:val="0086323D"/>
    <w:rsid w:val="008679CC"/>
    <w:rsid w:val="00890D6B"/>
    <w:rsid w:val="008911C6"/>
    <w:rsid w:val="008951AA"/>
    <w:rsid w:val="00895611"/>
    <w:rsid w:val="00895690"/>
    <w:rsid w:val="008B02C2"/>
    <w:rsid w:val="008B114A"/>
    <w:rsid w:val="008B3696"/>
    <w:rsid w:val="008C0A68"/>
    <w:rsid w:val="008C24F4"/>
    <w:rsid w:val="008C6802"/>
    <w:rsid w:val="008D30BA"/>
    <w:rsid w:val="008D3E73"/>
    <w:rsid w:val="008D5EF0"/>
    <w:rsid w:val="008D70BB"/>
    <w:rsid w:val="008E05A4"/>
    <w:rsid w:val="008E2736"/>
    <w:rsid w:val="008E4B60"/>
    <w:rsid w:val="008E4D98"/>
    <w:rsid w:val="008E633D"/>
    <w:rsid w:val="008F61BD"/>
    <w:rsid w:val="009006C5"/>
    <w:rsid w:val="00905775"/>
    <w:rsid w:val="00907B6F"/>
    <w:rsid w:val="00910FF1"/>
    <w:rsid w:val="009200DA"/>
    <w:rsid w:val="00920CFE"/>
    <w:rsid w:val="00922351"/>
    <w:rsid w:val="00924E20"/>
    <w:rsid w:val="00926862"/>
    <w:rsid w:val="00941C7D"/>
    <w:rsid w:val="009425EC"/>
    <w:rsid w:val="0094777E"/>
    <w:rsid w:val="009547F8"/>
    <w:rsid w:val="009650E2"/>
    <w:rsid w:val="009739E2"/>
    <w:rsid w:val="00976DB8"/>
    <w:rsid w:val="00977837"/>
    <w:rsid w:val="00981FD2"/>
    <w:rsid w:val="00986C13"/>
    <w:rsid w:val="0099419F"/>
    <w:rsid w:val="009A0583"/>
    <w:rsid w:val="009A265A"/>
    <w:rsid w:val="009A2ECB"/>
    <w:rsid w:val="009A47D4"/>
    <w:rsid w:val="009A5B2E"/>
    <w:rsid w:val="009B11FE"/>
    <w:rsid w:val="009D471D"/>
    <w:rsid w:val="009E50A1"/>
    <w:rsid w:val="009F32A3"/>
    <w:rsid w:val="00A31155"/>
    <w:rsid w:val="00A3609C"/>
    <w:rsid w:val="00A37B1D"/>
    <w:rsid w:val="00A413DF"/>
    <w:rsid w:val="00A42969"/>
    <w:rsid w:val="00A51503"/>
    <w:rsid w:val="00A6030D"/>
    <w:rsid w:val="00A645C1"/>
    <w:rsid w:val="00A71457"/>
    <w:rsid w:val="00A7261D"/>
    <w:rsid w:val="00A8147A"/>
    <w:rsid w:val="00A83732"/>
    <w:rsid w:val="00A84CE0"/>
    <w:rsid w:val="00A9538D"/>
    <w:rsid w:val="00AA2116"/>
    <w:rsid w:val="00AA5F6A"/>
    <w:rsid w:val="00AB266F"/>
    <w:rsid w:val="00AB6841"/>
    <w:rsid w:val="00AC4C82"/>
    <w:rsid w:val="00AD407B"/>
    <w:rsid w:val="00AE4BCC"/>
    <w:rsid w:val="00AF7EC4"/>
    <w:rsid w:val="00B070B8"/>
    <w:rsid w:val="00B27F33"/>
    <w:rsid w:val="00B340A5"/>
    <w:rsid w:val="00B36B5C"/>
    <w:rsid w:val="00B42C59"/>
    <w:rsid w:val="00B43E24"/>
    <w:rsid w:val="00B45AF0"/>
    <w:rsid w:val="00B4648D"/>
    <w:rsid w:val="00B53759"/>
    <w:rsid w:val="00B56D43"/>
    <w:rsid w:val="00B57EBF"/>
    <w:rsid w:val="00B64F79"/>
    <w:rsid w:val="00B777A6"/>
    <w:rsid w:val="00B81C0C"/>
    <w:rsid w:val="00B81DA4"/>
    <w:rsid w:val="00B91E9F"/>
    <w:rsid w:val="00B958E4"/>
    <w:rsid w:val="00B97AC3"/>
    <w:rsid w:val="00BB34FF"/>
    <w:rsid w:val="00BC01DA"/>
    <w:rsid w:val="00BC412C"/>
    <w:rsid w:val="00BE26BA"/>
    <w:rsid w:val="00BE75F8"/>
    <w:rsid w:val="00BF3563"/>
    <w:rsid w:val="00C14571"/>
    <w:rsid w:val="00C165CE"/>
    <w:rsid w:val="00C22BCC"/>
    <w:rsid w:val="00C36745"/>
    <w:rsid w:val="00C43F2B"/>
    <w:rsid w:val="00C530A8"/>
    <w:rsid w:val="00C5666A"/>
    <w:rsid w:val="00C63025"/>
    <w:rsid w:val="00C63816"/>
    <w:rsid w:val="00C643DC"/>
    <w:rsid w:val="00C67E7A"/>
    <w:rsid w:val="00C70A46"/>
    <w:rsid w:val="00C73F22"/>
    <w:rsid w:val="00C805C3"/>
    <w:rsid w:val="00C80AD4"/>
    <w:rsid w:val="00C9272E"/>
    <w:rsid w:val="00C957B0"/>
    <w:rsid w:val="00CA45DB"/>
    <w:rsid w:val="00CB2F87"/>
    <w:rsid w:val="00CB3719"/>
    <w:rsid w:val="00CB545E"/>
    <w:rsid w:val="00CB5929"/>
    <w:rsid w:val="00CC0418"/>
    <w:rsid w:val="00CC1F94"/>
    <w:rsid w:val="00CC2569"/>
    <w:rsid w:val="00CD466A"/>
    <w:rsid w:val="00CD6174"/>
    <w:rsid w:val="00CD7E3B"/>
    <w:rsid w:val="00CF4CB6"/>
    <w:rsid w:val="00CF6646"/>
    <w:rsid w:val="00D0562A"/>
    <w:rsid w:val="00D07EEB"/>
    <w:rsid w:val="00D26463"/>
    <w:rsid w:val="00D30416"/>
    <w:rsid w:val="00D339C8"/>
    <w:rsid w:val="00D449E7"/>
    <w:rsid w:val="00D478D4"/>
    <w:rsid w:val="00D61F65"/>
    <w:rsid w:val="00D6268B"/>
    <w:rsid w:val="00D70BEA"/>
    <w:rsid w:val="00D73F89"/>
    <w:rsid w:val="00D80D8F"/>
    <w:rsid w:val="00D916E3"/>
    <w:rsid w:val="00D95B56"/>
    <w:rsid w:val="00DA136E"/>
    <w:rsid w:val="00DA27B9"/>
    <w:rsid w:val="00DA2DE3"/>
    <w:rsid w:val="00DB5DEA"/>
    <w:rsid w:val="00DB7C6F"/>
    <w:rsid w:val="00DC363E"/>
    <w:rsid w:val="00DD0754"/>
    <w:rsid w:val="00DE0B47"/>
    <w:rsid w:val="00DE1BCC"/>
    <w:rsid w:val="00DE2686"/>
    <w:rsid w:val="00DE4248"/>
    <w:rsid w:val="00DE53CF"/>
    <w:rsid w:val="00E03AE6"/>
    <w:rsid w:val="00E07EBB"/>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047E"/>
    <w:rsid w:val="00EB147B"/>
    <w:rsid w:val="00EB189D"/>
    <w:rsid w:val="00EB3337"/>
    <w:rsid w:val="00EB382F"/>
    <w:rsid w:val="00EB74EE"/>
    <w:rsid w:val="00EC6EF3"/>
    <w:rsid w:val="00ED1309"/>
    <w:rsid w:val="00ED4B39"/>
    <w:rsid w:val="00ED4C8C"/>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A110B"/>
    <w:rsid w:val="00FB424C"/>
    <w:rsid w:val="00FC4BAC"/>
    <w:rsid w:val="00FE075F"/>
    <w:rsid w:val="00FF4C00"/>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 w:type="character" w:styleId="Verwijzingopmerking">
    <w:name w:val="annotation reference"/>
    <w:basedOn w:val="Standaardalinea-lettertype"/>
    <w:uiPriority w:val="99"/>
    <w:semiHidden/>
    <w:unhideWhenUsed/>
    <w:rsid w:val="00174687"/>
    <w:rPr>
      <w:rFonts w:cs="Times New Roman"/>
      <w:sz w:val="16"/>
    </w:rPr>
  </w:style>
  <w:style w:type="character" w:styleId="GevolgdeHyperlink">
    <w:name w:val="FollowedHyperlink"/>
    <w:basedOn w:val="Standaardalinea-lettertype"/>
    <w:uiPriority w:val="99"/>
    <w:semiHidden/>
    <w:unhideWhenUsed/>
    <w:rsid w:val="001746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andervandenbrink.nu/bijlage-17-verwerking-van-begeleidingsgesprek-bij-studenten-en-reactie-beoordelaar/" TargetMode="External"/><Relationship Id="rId21" Type="http://schemas.openxmlformats.org/officeDocument/2006/relationships/image" Target="media/image6.jpg"/><Relationship Id="rId42" Type="http://schemas.openxmlformats.org/officeDocument/2006/relationships/hyperlink" Target="http://www.sandervandenbrink.nu/bijlage-4-leeruitkomsten-kunstzinnige-orientatie-jaar-1-en-2-pabo-inholland-den-haag/" TargetMode="External"/><Relationship Id="rId63" Type="http://schemas.openxmlformats.org/officeDocument/2006/relationships/hyperlink" Target="http://www.sandervandenbrink.nu/bijlage-11-proces-codering-fase-1-dramaonderwijs-1e-stap/" TargetMode="External"/><Relationship Id="rId84" Type="http://schemas.openxmlformats.org/officeDocument/2006/relationships/hyperlink" Target="http://www.sandervandenbrink.nu/bijlage-15-input-van-de-praktijkbegeleiders-fase-1/" TargetMode="External"/><Relationship Id="rId138" Type="http://schemas.openxmlformats.org/officeDocument/2006/relationships/hyperlink" Target="http://www.sandervandenbrink.nu/bijlage-15-input-van-de-praktijkbegeleiders-fase-1/" TargetMode="External"/><Relationship Id="rId107" Type="http://schemas.openxmlformats.org/officeDocument/2006/relationships/hyperlink" Target="http://www.sandervandenbrink.nu/bijlage-14-codering-herzien-gesprekken-fase-1-op-basis-van-bijlage-11/" TargetMode="External"/><Relationship Id="rId11" Type="http://schemas.openxmlformats.org/officeDocument/2006/relationships/image" Target="media/image1.png"/><Relationship Id="rId32" Type="http://schemas.openxmlformats.org/officeDocument/2006/relationships/hyperlink" Target="http://www.sandervandenbrink.nu/bijlage-7-uitspraken-uit-bewustwording/" TargetMode="External"/><Relationship Id="rId53" Type="http://schemas.openxmlformats.org/officeDocument/2006/relationships/hyperlink" Target="http://www.sandervandenbrink.nu/bijlage-9-kennismaking-met-de-vragen/" TargetMode="External"/><Relationship Id="rId74" Type="http://schemas.openxmlformats.org/officeDocument/2006/relationships/hyperlink" Target="http://www.sandervandenbrink.nu/bijlage-15-input-van-de-praktijkbegeleiders-fase-1/" TargetMode="External"/><Relationship Id="rId128" Type="http://schemas.openxmlformats.org/officeDocument/2006/relationships/image" Target="media/image30.png"/><Relationship Id="rId5" Type="http://schemas.openxmlformats.org/officeDocument/2006/relationships/numbering" Target="numbering.xml"/><Relationship Id="rId90" Type="http://schemas.openxmlformats.org/officeDocument/2006/relationships/hyperlink" Target="http://www.sandervandenbrink.nu/bijlage-15-input-van-de-praktijkbegeleiders-fase-1/" TargetMode="External"/><Relationship Id="rId95" Type="http://schemas.openxmlformats.org/officeDocument/2006/relationships/hyperlink" Target="http://www.sandervandenbrink.nu/bijlage-16-focusgroep-17-januari-respondenten/" TargetMode="External"/><Relationship Id="rId22" Type="http://schemas.openxmlformats.org/officeDocument/2006/relationships/image" Target="media/image7.jpeg"/><Relationship Id="rId27" Type="http://schemas.openxmlformats.org/officeDocument/2006/relationships/hyperlink" Target="http://www.sandervandenbrink.nu/bijlage-4-leeruitkomsten-kunstzinnige-orientatie-jaar-1-en-2-pabo-inholland-den-haag/" TargetMode="External"/><Relationship Id="rId43" Type="http://schemas.openxmlformats.org/officeDocument/2006/relationships/hyperlink" Target="http://www.sandervandenbrink.nu/interview-bouwhuis-marijke-7-okt-2021/" TargetMode="External"/><Relationship Id="rId48" Type="http://schemas.openxmlformats.org/officeDocument/2006/relationships/hyperlink" Target="http://www.sandervandenbrink.nu/bijlage-4-leeruitkomsten-kunstzinnige-orientatie-jaar-1-en-2-pabo-inholland-den-haag/" TargetMode="External"/><Relationship Id="rId64" Type="http://schemas.openxmlformats.org/officeDocument/2006/relationships/hyperlink" Target="http://www.sandervandenbrink.nu/interview-jansje-meijman-8-dec-2021/" TargetMode="External"/><Relationship Id="rId69" Type="http://schemas.openxmlformats.org/officeDocument/2006/relationships/hyperlink" Target="http://www.sandervandenbrink.nu/bijlage-15-input-van-de-praktijkbegeleiders-fase-1/" TargetMode="External"/><Relationship Id="rId113" Type="http://schemas.openxmlformats.org/officeDocument/2006/relationships/image" Target="media/image18.png"/><Relationship Id="rId118" Type="http://schemas.openxmlformats.org/officeDocument/2006/relationships/hyperlink" Target="http://www.sandervandenbrink.nu/bijlage-17-verwerking-van-begeleidingsgesprek-bij-studenten-en-reactie-beoordelaar/" TargetMode="External"/><Relationship Id="rId134" Type="http://schemas.openxmlformats.org/officeDocument/2006/relationships/hyperlink" Target="http://www.sandervandenbrink.nu/bijlage-4-leeruitkomsten-kunstzinnige-orientatie-jaar-1-en-2-pabo-inholland-den-haag/" TargetMode="External"/><Relationship Id="rId139" Type="http://schemas.openxmlformats.org/officeDocument/2006/relationships/hyperlink" Target="http://www.sandervandenbrink.nu/bijlage-14-codering-herzien-gesprekken-fase-1-op-basis-van-bijlage-1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33" Type="http://schemas.openxmlformats.org/officeDocument/2006/relationships/hyperlink" Target="http://www.sandervandenbrink.nu/bijlage-7-uitspraken-uit-bewustwording/" TargetMode="External"/><Relationship Id="rId38" Type="http://schemas.openxmlformats.org/officeDocument/2006/relationships/hyperlink" Target="http://www.sandervandenbrink.nu/bijlage-7-uitspraken-uit-bewustwording/" TargetMode="External"/><Relationship Id="rId59" Type="http://schemas.openxmlformats.org/officeDocument/2006/relationships/hyperlink" Target="http://www.sandervandenbrink.nu/beeldbank/" TargetMode="External"/><Relationship Id="rId103" Type="http://schemas.openxmlformats.org/officeDocument/2006/relationships/hyperlink" Target="http://www.sandervandenbrink.nu/bijlage-16-focusgroep-17-januari-respondenten/" TargetMode="External"/><Relationship Id="rId108" Type="http://schemas.openxmlformats.org/officeDocument/2006/relationships/hyperlink" Target="http://www.sandervandenbrink.nu/bijlage-11-proces-codering-fase-1-dramaonderwijs-1e-stap/" TargetMode="External"/><Relationship Id="rId124" Type="http://schemas.openxmlformats.org/officeDocument/2006/relationships/image" Target="media/image26.png"/><Relationship Id="rId129" Type="http://schemas.openxmlformats.org/officeDocument/2006/relationships/image" Target="media/image31.jpeg"/><Relationship Id="rId54" Type="http://schemas.openxmlformats.org/officeDocument/2006/relationships/hyperlink" Target="http://www.sandervandenbrink.nu/bijlage-10-briefing-studenten-en-vragen-fase-1/"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2-coderen-gesprekken-nav-foto-fase-1-dramaonderwijs-1e-stap/" TargetMode="External"/><Relationship Id="rId96" Type="http://schemas.openxmlformats.org/officeDocument/2006/relationships/hyperlink" Target="http://www.sandervandenbrink.nu/bijlage-16-focusgroep-17-januari-respondenten/" TargetMode="External"/><Relationship Id="rId140" Type="http://schemas.openxmlformats.org/officeDocument/2006/relationships/hyperlink" Target="http://www.sandervandenbrink.nu/bijlage-15-input-van-de-praktijkbegeleiders-fase-1/"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www.sandervandenbrink.nu/bijlage-4-leeruitkomsten-kunstzinnige-orientatie-jaar-1-en-2-pabo-inholland-den-haag/" TargetMode="External"/><Relationship Id="rId28" Type="http://schemas.openxmlformats.org/officeDocument/2006/relationships/hyperlink" Target="http://www.sandervandenbrink.nu/bijlage-4-leeruitkomsten-kunstzinnige-orientatie-jaar-1-en-2-pabo-inholland-den-haag/" TargetMode="External"/><Relationship Id="rId49" Type="http://schemas.openxmlformats.org/officeDocument/2006/relationships/hyperlink" Target="http://www.sandervandenbrink.nu/bijlage-9-kennismaking-met-de-vragen/" TargetMode="External"/><Relationship Id="rId114" Type="http://schemas.openxmlformats.org/officeDocument/2006/relationships/image" Target="media/image19.png"/><Relationship Id="rId119" Type="http://schemas.openxmlformats.org/officeDocument/2006/relationships/hyperlink" Target="http://www.sandervandenbrink.nu/bijlage-18-begeleidingsgesprekken-fase-3/" TargetMode="External"/><Relationship Id="rId44"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ijlage-12-coderen-gesprekken-nav-foto-fase-1-dramaonderwijs-1e-stap/" TargetMode="External"/><Relationship Id="rId65"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130" Type="http://schemas.openxmlformats.org/officeDocument/2006/relationships/image" Target="media/image32.png"/><Relationship Id="rId135" Type="http://schemas.openxmlformats.org/officeDocument/2006/relationships/hyperlink" Target="http://www.sandervandenbrink.nu/bijlage-15-input-van-de-praktijkbegeleiders-fase-1/" TargetMode="Externa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png"/><Relationship Id="rId39" Type="http://schemas.openxmlformats.org/officeDocument/2006/relationships/hyperlink" Target="http://www.sandervandenbrink.nu/bijlage-8-een-eerste-kennismaking/" TargetMode="External"/><Relationship Id="rId109" Type="http://schemas.openxmlformats.org/officeDocument/2006/relationships/image" Target="media/image14.png"/><Relationship Id="rId34" Type="http://schemas.openxmlformats.org/officeDocument/2006/relationships/image" Target="media/image9.png"/><Relationship Id="rId50" Type="http://schemas.openxmlformats.org/officeDocument/2006/relationships/image" Target="media/image13.png"/><Relationship Id="rId55" Type="http://schemas.openxmlformats.org/officeDocument/2006/relationships/hyperlink" Target="http://www.sandervandenbrink.nu/bijlage-10-briefing-studenten-en-vragen-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hyperlink" Target="http://www.sandervandenbrink.nu/bijlage-14-codering-herzien-gesprekken-fase-1-op-basis-van-bijlage-11/" TargetMode="External"/><Relationship Id="rId104" Type="http://schemas.openxmlformats.org/officeDocument/2006/relationships/hyperlink" Target="http://www.sandervandenbrink.nu/bijlage-16-focusgroep-17-januari-respondenten/" TargetMode="External"/><Relationship Id="rId120" Type="http://schemas.openxmlformats.org/officeDocument/2006/relationships/image" Target="media/image22.png"/><Relationship Id="rId125" Type="http://schemas.openxmlformats.org/officeDocument/2006/relationships/image" Target="media/image27.png"/><Relationship Id="rId141" Type="http://schemas.openxmlformats.org/officeDocument/2006/relationships/hyperlink" Target="http://www.sandervandenbrink.nu/bijlage-16-focusgroep-17-januari-respondenten/" TargetMode="External"/><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3-afwisseling-in-tijd-en-aantal-woorden-gesprekken-fase-1-kwantitatief/" TargetMode="External"/><Relationship Id="rId2" Type="http://schemas.openxmlformats.org/officeDocument/2006/relationships/customXml" Target="../customXml/item2.xml"/><Relationship Id="rId29" Type="http://schemas.openxmlformats.org/officeDocument/2006/relationships/hyperlink" Target="http://www.sandervandenbrink.nu/bijlage-6-codering-ten-behoeve-van-analyse-van-de-begeleidingsgesprekken/" TargetMode="External"/><Relationship Id="rId24" Type="http://schemas.openxmlformats.org/officeDocument/2006/relationships/hyperlink" Target="http://www.sandervandenbrink.nu/bijlage-5-schema-uit-de-kennisbasis-2011/" TargetMode="External"/><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110" Type="http://schemas.openxmlformats.org/officeDocument/2006/relationships/image" Target="media/image15.png"/><Relationship Id="rId115" Type="http://schemas.openxmlformats.org/officeDocument/2006/relationships/image" Target="media/image20.png"/><Relationship Id="rId131" Type="http://schemas.openxmlformats.org/officeDocument/2006/relationships/hyperlink" Target="http://www.sandervandenbrink.nu/prototype/" TargetMode="External"/><Relationship Id="rId136" Type="http://schemas.openxmlformats.org/officeDocument/2006/relationships/hyperlink" Target="http://www.sandervandenbrink.nu/bijlage-15-input-van-de-praktijkbegeleiders-fase-1/" TargetMode="External"/><Relationship Id="rId61" Type="http://schemas.openxmlformats.org/officeDocument/2006/relationships/hyperlink" Target="http://www.sandervandenbrink.nu/bijlage-12-coderen-gesprekken-nav-foto-fase-1-dramaonderwijs-1e-stap/"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image" Target="media/image4.png"/><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4-leeruitkomsten-kunstzinnige-orientatie-jaar-1-en-2-pabo-inholland-den-haag/" TargetMode="External"/><Relationship Id="rId35" Type="http://schemas.openxmlformats.org/officeDocument/2006/relationships/image" Target="media/image10.png"/><Relationship Id="rId56" Type="http://schemas.openxmlformats.org/officeDocument/2006/relationships/hyperlink" Target="http://www.sandervandenbrink.nu/bijlage-15-input-van-de-praktijkbegeleiders-fase-1/" TargetMode="External"/><Relationship Id="rId77" Type="http://schemas.openxmlformats.org/officeDocument/2006/relationships/hyperlink" Target="http://www.sandervandenbrink.nu/bijlage-15-input-van-de-praktijkbegeleiders-fase-1/" TargetMode="External"/><Relationship Id="rId100" Type="http://schemas.openxmlformats.org/officeDocument/2006/relationships/hyperlink" Target="http://www.sandervandenbrink.nu/bijlage-16-focusgroep-17-januari-respondenten/" TargetMode="External"/><Relationship Id="rId105" Type="http://schemas.openxmlformats.org/officeDocument/2006/relationships/hyperlink" Target="http://www.sandervandenbrink.nu/bijlage-16-focusgroep-17-januari-respondenten/" TargetMode="External"/><Relationship Id="rId126" Type="http://schemas.openxmlformats.org/officeDocument/2006/relationships/image" Target="media/image28.png"/><Relationship Id="rId8" Type="http://schemas.openxmlformats.org/officeDocument/2006/relationships/webSettings" Target="webSettings.xml"/><Relationship Id="rId51" Type="http://schemas.openxmlformats.org/officeDocument/2006/relationships/hyperlink" Target="http://www.sandervandenbrink.nu/bijlage-8-een-eerste-kennismaking/" TargetMode="External"/><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2-coderen-gesprekken-nav-foto-fase-1-dramaonderwijs-1e-stap/" TargetMode="External"/><Relationship Id="rId98" Type="http://schemas.openxmlformats.org/officeDocument/2006/relationships/hyperlink" Target="http://www.sandervandenbrink.nu/bijlage-17-verwerking-van-begeleidingsgesprek-bij-studenten-en-reactie-beoordelaar/" TargetMode="External"/><Relationship Id="rId121" Type="http://schemas.openxmlformats.org/officeDocument/2006/relationships/image" Target="media/image23.png"/><Relationship Id="rId142" Type="http://schemas.openxmlformats.org/officeDocument/2006/relationships/hyperlink" Target="http://www.sandervandenbrink.nu/bijlage-7-uitspraken-uit-bewustwording/" TargetMode="External"/><Relationship Id="rId3" Type="http://schemas.openxmlformats.org/officeDocument/2006/relationships/customXml" Target="../customXml/item3.xml"/><Relationship Id="rId25" Type="http://schemas.openxmlformats.org/officeDocument/2006/relationships/image" Target="media/image8.png"/><Relationship Id="rId46" Type="http://schemas.openxmlformats.org/officeDocument/2006/relationships/hyperlink" Target="http://www.sandervandenbrink.nu/bijlage-8-een-eerste-kennismaking/" TargetMode="External"/><Relationship Id="rId67" Type="http://schemas.openxmlformats.org/officeDocument/2006/relationships/hyperlink" Target="http://www.sandervandenbrink.nu/bijlage-15-input-van-de-praktijkbegeleiders-fase-1/" TargetMode="External"/><Relationship Id="rId116" Type="http://schemas.openxmlformats.org/officeDocument/2006/relationships/image" Target="media/image21.png"/><Relationship Id="rId137" Type="http://schemas.openxmlformats.org/officeDocument/2006/relationships/hyperlink" Target="http://www.sandervandenbrink.nu/bijlage-15-input-van-de-praktijkbegeleiders-fase-1/" TargetMode="External"/><Relationship Id="rId20" Type="http://schemas.openxmlformats.org/officeDocument/2006/relationships/image" Target="media/image5.jpeg"/><Relationship Id="rId41" Type="http://schemas.openxmlformats.org/officeDocument/2006/relationships/hyperlink" Target="http://www.sandervandenbrink.nu/bijlage-9-kennismaking-met-de-vragen/" TargetMode="External"/><Relationship Id="rId62" Type="http://schemas.openxmlformats.org/officeDocument/2006/relationships/hyperlink" Target="http://www.sandervandenbrink.nu/bijlage-13-afwisseling-in-tijd-en-aantal-woorden-gesprekken-fase-1-kwantitatief/"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111" Type="http://schemas.openxmlformats.org/officeDocument/2006/relationships/image" Target="media/image16.png"/><Relationship Id="rId132" Type="http://schemas.openxmlformats.org/officeDocument/2006/relationships/hyperlink" Target="http://www.sandervandenbrink.nu/bijlage-15-input-van-de-praktijkbegeleiders-fase-1/" TargetMode="External"/><Relationship Id="rId15" Type="http://schemas.openxmlformats.org/officeDocument/2006/relationships/hyperlink" Target="http://www.sandervandenbrink.nu/bijlage-3-orienterend-onderzoek-om-aannames-rondom-afstandsonderwijs-praktijkleren-te-verifieren/" TargetMode="External"/><Relationship Id="rId36" Type="http://schemas.openxmlformats.org/officeDocument/2006/relationships/image" Target="media/image11.png"/><Relationship Id="rId57" Type="http://schemas.openxmlformats.org/officeDocument/2006/relationships/hyperlink" Target="http://www.sandervandenbrink.nu/bijlage-15-input-van-de-praktijkbegeleiders-fase-1/" TargetMode="External"/><Relationship Id="rId106" Type="http://schemas.openxmlformats.org/officeDocument/2006/relationships/hyperlink" Target="http://www.sandervandenbrink.nu/bijlage-14-codering-herzien-gesprekken-fase-1-op-basis-van-bijlage-11/" TargetMode="External"/><Relationship Id="rId127" Type="http://schemas.openxmlformats.org/officeDocument/2006/relationships/image" Target="media/image29.png"/><Relationship Id="rId10" Type="http://schemas.openxmlformats.org/officeDocument/2006/relationships/endnotes" Target="endnotes.xml"/><Relationship Id="rId31" Type="http://schemas.openxmlformats.org/officeDocument/2006/relationships/hyperlink" Target="http://www.sandervandenbrink.nu/bijlage-4-leeruitkomsten-kunstzinnige-orientatie-jaar-1-en-2-pabo-inholland-den-haag/" TargetMode="External"/><Relationship Id="rId52" Type="http://schemas.openxmlformats.org/officeDocument/2006/relationships/hyperlink" Target="http://www.sandervandenbrink.nu/bijlage-9-kennismaking-met-de-vragen/"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1-proces-codering-fase-1-dramaonderwijs-1e-stap/" TargetMode="External"/><Relationship Id="rId99" Type="http://schemas.openxmlformats.org/officeDocument/2006/relationships/hyperlink" Target="http://www.sandervandenbrink.nu/bijlage-17-verwerking-van-begeleidingsgesprek-bij-studenten-en-reactie-beoordelaar/" TargetMode="External"/><Relationship Id="rId101" Type="http://schemas.openxmlformats.org/officeDocument/2006/relationships/hyperlink" Target="http://www.sandervandenbrink.nu/bijlage-16-focusgroep-17-januari-respondenten/" TargetMode="External"/><Relationship Id="rId122" Type="http://schemas.openxmlformats.org/officeDocument/2006/relationships/image" Target="media/image24.png"/><Relationship Id="rId143" Type="http://schemas.openxmlformats.org/officeDocument/2006/relationships/hyperlink" Target="http://www.sandervandenbrink.nu/bijlage-16-focusgroep-17-januari-respondenten/"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9-kennismaking-met-de-vragen/" TargetMode="External"/><Relationship Id="rId68"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12" Type="http://schemas.openxmlformats.org/officeDocument/2006/relationships/image" Target="media/image17.png"/><Relationship Id="rId133" Type="http://schemas.openxmlformats.org/officeDocument/2006/relationships/hyperlink" Target="http://www.sandervandenbrink.nu/bijlage-4-leeruitkomsten-kunstzinnige-orientatie-jaar-1-en-2-pabo-inholland-den-haag/" TargetMode="External"/><Relationship Id="rId16" Type="http://schemas.openxmlformats.org/officeDocument/2006/relationships/image" Target="media/image2.jpeg"/><Relationship Id="rId37" Type="http://schemas.openxmlformats.org/officeDocument/2006/relationships/image" Target="media/image12.png"/><Relationship Id="rId58"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102" Type="http://schemas.openxmlformats.org/officeDocument/2006/relationships/hyperlink" Target="http://www.sandervandenbrink.nu/bijlage-16-focusgroep-17-januari-respondenten/" TargetMode="External"/><Relationship Id="rId123" Type="http://schemas.openxmlformats.org/officeDocument/2006/relationships/image" Target="media/image25.png"/><Relationship Id="rId144" Type="http://schemas.openxmlformats.org/officeDocument/2006/relationships/hyperlink" Target="http://www.sandervandenbrink.nu/bijlage-17-verwerking-van-begeleidingsgesprek-bij-studenten-en-reactie-beoordelaar/"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4.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173</Pages>
  <Words>75675</Words>
  <Characters>416214</Characters>
  <Application>Microsoft Office Word</Application>
  <DocSecurity>0</DocSecurity>
  <Lines>3468</Lines>
  <Paragraphs>981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490908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3</cp:revision>
  <cp:lastPrinted>2022-02-24T12:45:00Z</cp:lastPrinted>
  <dcterms:created xsi:type="dcterms:W3CDTF">2022-03-19T15:43:00Z</dcterms:created>
  <dcterms:modified xsi:type="dcterms:W3CDTF">2022-03-19T15:46:00Z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